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B50EC" w:rsidRDefault="004B50EC" w:rsidP="004B50EC">
      <w:pPr>
        <w:pStyle w:val="3"/>
        <w:spacing w:line="276" w:lineRule="auto"/>
        <w:rPr>
          <w:rFonts w:asciiTheme="minorHAnsi" w:hAnsiTheme="minorHAnsi"/>
          <w:lang w:val="en-US"/>
        </w:rPr>
      </w:pPr>
    </w:p>
    <w:p w:rsidR="00D6170D" w:rsidRDefault="00D6170D" w:rsidP="00D6170D">
      <w:pPr>
        <w:pStyle w:val="3"/>
        <w:spacing w:before="120"/>
        <w:rPr>
          <w:sz w:val="28"/>
          <w:szCs w:val="28"/>
        </w:rPr>
      </w:pPr>
      <w:bookmarkStart w:id="0" w:name="_Toc357599860"/>
      <w:r>
        <w:rPr>
          <w:noProof/>
        </w:rPr>
        <w:drawing>
          <wp:inline distT="0" distB="0" distL="0" distR="0">
            <wp:extent cx="704850" cy="9334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6170D" w:rsidRPr="00404E70" w:rsidRDefault="00D6170D" w:rsidP="00D6170D">
      <w:pPr>
        <w:pStyle w:val="3"/>
        <w:spacing w:before="120"/>
        <w:rPr>
          <w:sz w:val="28"/>
          <w:szCs w:val="28"/>
        </w:rPr>
      </w:pPr>
      <w:bookmarkStart w:id="1" w:name="_Toc357599861"/>
      <w:r w:rsidRPr="00404E70">
        <w:rPr>
          <w:sz w:val="28"/>
          <w:szCs w:val="28"/>
        </w:rPr>
        <w:t>Серия «Построй сам»</w:t>
      </w:r>
      <w:bookmarkEnd w:id="1"/>
    </w:p>
    <w:p w:rsidR="00D6170D" w:rsidRPr="00D6170D" w:rsidRDefault="00D6170D" w:rsidP="00D6170D">
      <w:pPr>
        <w:spacing w:before="120"/>
        <w:jc w:val="center"/>
        <w:rPr>
          <w:b/>
          <w:bCs/>
          <w:sz w:val="32"/>
          <w:szCs w:val="32"/>
        </w:rPr>
      </w:pPr>
      <w:r w:rsidRPr="00041F64">
        <w:rPr>
          <w:b/>
          <w:bCs/>
          <w:sz w:val="48"/>
          <w:szCs w:val="48"/>
        </w:rPr>
        <w:t>Гараж на один автомобиль</w:t>
      </w:r>
      <w:r w:rsidRPr="00D6170D">
        <w:rPr>
          <w:b/>
          <w:bCs/>
          <w:sz w:val="48"/>
          <w:szCs w:val="48"/>
        </w:rPr>
        <w:t xml:space="preserve"> </w:t>
      </w:r>
      <w:r>
        <w:rPr>
          <w:b/>
          <w:bCs/>
          <w:sz w:val="48"/>
          <w:szCs w:val="48"/>
        </w:rPr>
        <w:t>с модулем мастерская</w:t>
      </w:r>
    </w:p>
    <w:p w:rsidR="00D6170D" w:rsidRPr="00404E70" w:rsidRDefault="00D6170D" w:rsidP="00D6170D">
      <w:pPr>
        <w:spacing w:before="120"/>
        <w:jc w:val="center"/>
        <w:rPr>
          <w:b/>
          <w:bCs/>
          <w:sz w:val="32"/>
          <w:szCs w:val="32"/>
        </w:rPr>
      </w:pPr>
      <w:r w:rsidRPr="00404E70">
        <w:rPr>
          <w:b/>
          <w:bCs/>
          <w:sz w:val="32"/>
          <w:szCs w:val="32"/>
        </w:rPr>
        <w:t>Пошаговая инструкция  по монтажу</w:t>
      </w:r>
      <w:r>
        <w:rPr>
          <w:b/>
          <w:bCs/>
          <w:sz w:val="32"/>
          <w:szCs w:val="32"/>
        </w:rPr>
        <w:t xml:space="preserve"> </w:t>
      </w:r>
      <w:r w:rsidRPr="00404E70">
        <w:rPr>
          <w:b/>
          <w:bCs/>
          <w:sz w:val="32"/>
          <w:szCs w:val="32"/>
        </w:rPr>
        <w:t>гаража на деревянном каркасе</w:t>
      </w:r>
    </w:p>
    <w:p w:rsidR="00D6170D" w:rsidRPr="00404E70" w:rsidRDefault="00D6170D" w:rsidP="00D6170D">
      <w:pPr>
        <w:spacing w:before="120"/>
        <w:jc w:val="center"/>
        <w:rPr>
          <w:b/>
          <w:bCs/>
          <w:sz w:val="32"/>
          <w:szCs w:val="32"/>
        </w:rPr>
      </w:pPr>
      <w:r w:rsidRPr="00404E70">
        <w:rPr>
          <w:b/>
          <w:bCs/>
          <w:sz w:val="32"/>
          <w:szCs w:val="32"/>
        </w:rPr>
        <w:t>с применением</w:t>
      </w:r>
      <w:r>
        <w:rPr>
          <w:b/>
          <w:bCs/>
          <w:sz w:val="32"/>
          <w:szCs w:val="32"/>
        </w:rPr>
        <w:t xml:space="preserve"> </w:t>
      </w:r>
      <w:r w:rsidRPr="00404E70">
        <w:rPr>
          <w:b/>
          <w:bCs/>
          <w:sz w:val="32"/>
          <w:szCs w:val="32"/>
        </w:rPr>
        <w:t>цементно-стружечных плит ТАМАК</w:t>
      </w:r>
    </w:p>
    <w:p w:rsidR="004B50EC" w:rsidRPr="00D6170D" w:rsidRDefault="00D6170D" w:rsidP="00D6170D">
      <w:pPr>
        <w:spacing w:before="120"/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(ЦСП ТАМАК®)</w:t>
      </w: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A41F43">
      <w:pPr>
        <w:spacing w:line="276" w:lineRule="auto"/>
        <w:ind w:left="-993"/>
        <w:jc w:val="center"/>
        <w:rPr>
          <w:rFonts w:asciiTheme="minorHAnsi" w:hAnsiTheme="minorHAnsi"/>
        </w:rPr>
      </w:pP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5A5E7A" w:rsidP="005A5E7A">
      <w:pPr>
        <w:spacing w:line="276" w:lineRule="auto"/>
        <w:ind w:left="-1134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  <w:noProof/>
        </w:rPr>
        <w:drawing>
          <wp:inline distT="0" distB="0" distL="0" distR="0" wp14:anchorId="0CCD6C21" wp14:editId="3FB9DD91">
            <wp:extent cx="6671144" cy="3975312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124" cy="397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4B50EC">
      <w:pPr>
        <w:tabs>
          <w:tab w:val="left" w:pos="5925"/>
        </w:tabs>
        <w:spacing w:line="276" w:lineRule="auto"/>
        <w:rPr>
          <w:rFonts w:asciiTheme="minorHAnsi" w:hAnsiTheme="minorHAnsi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4"/>
          <w:szCs w:val="24"/>
        </w:rPr>
        <w:id w:val="-446153390"/>
        <w:docPartObj>
          <w:docPartGallery w:val="Table of Contents"/>
          <w:docPartUnique/>
        </w:docPartObj>
      </w:sdtPr>
      <w:sdtEndPr/>
      <w:sdtContent>
        <w:p w:rsidR="005466C4" w:rsidRDefault="005466C4">
          <w:pPr>
            <w:pStyle w:val="af2"/>
          </w:pPr>
          <w:r>
            <w:t>Оглавление</w:t>
          </w:r>
        </w:p>
        <w:p w:rsidR="002B656E" w:rsidRDefault="005466C4" w:rsidP="002B656E">
          <w:pPr>
            <w:pStyle w:val="32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369011198" w:history="1">
            <w:r w:rsidR="002B656E" w:rsidRPr="00010DD7">
              <w:rPr>
                <w:rStyle w:val="af3"/>
                <w:rFonts w:cs="Calibri"/>
                <w:b/>
                <w:bCs/>
                <w:noProof/>
              </w:rPr>
              <w:t>Введение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_Toc369011198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3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199" w:history="1">
            <w:r w:rsidR="002B656E" w:rsidRPr="00010DD7">
              <w:rPr>
                <w:rStyle w:val="af3"/>
                <w:rFonts w:cs="Calibri"/>
                <w:b/>
                <w:bCs/>
                <w:noProof/>
              </w:rPr>
              <w:t>Свойства цементно-стружечных плит производства ЗАО «ТАМАК»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_Toc369011199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4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0" w:history="1">
            <w:r w:rsidR="002B656E" w:rsidRPr="00010DD7">
              <w:rPr>
                <w:rStyle w:val="af3"/>
                <w:rFonts w:cs="Calibri"/>
                <w:b/>
                <w:noProof/>
              </w:rPr>
              <w:t>Спецификация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_Toc369011200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6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1" w:history="1">
            <w:r w:rsidR="002B656E" w:rsidRPr="00010DD7">
              <w:rPr>
                <w:rStyle w:val="af3"/>
                <w:rFonts w:cs="Calibri"/>
                <w:b/>
                <w:bCs/>
                <w:noProof/>
                <w:bdr w:val="none" w:sz="0" w:space="0" w:color="auto" w:frame="1"/>
              </w:rPr>
              <w:t>Разметка для траншеи под ленточный фундамент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_Toc369011201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10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 w:rsidP="002B656E">
          <w:pPr>
            <w:pStyle w:val="20"/>
            <w:tabs>
              <w:tab w:val="right" w:leader="dot" w:pos="9345"/>
            </w:tabs>
            <w:ind w:left="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2" w:history="1">
            <w:r w:rsidR="002B656E" w:rsidRPr="00010DD7">
              <w:rPr>
                <w:rStyle w:val="af3"/>
                <w:b/>
                <w:bCs/>
                <w:noProof/>
                <w:bdr w:val="none" w:sz="0" w:space="0" w:color="auto" w:frame="1"/>
              </w:rPr>
              <w:t>Траншея под монолитный ленточный фундамент.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_Toc369011202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11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3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  <w:bdr w:val="none" w:sz="0" w:space="0" w:color="auto" w:frame="1"/>
              </w:rPr>
              <w:t>Опалубка из ЦСП для ленточного монолитного фундамента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_Toc369011203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11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4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  <w:bdr w:val="none" w:sz="0" w:space="0" w:color="auto" w:frame="1"/>
              </w:rPr>
              <w:t>Бетонирование фундамента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_Toc369011204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14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Pr="002B656E" w:rsidRDefault="007B79AB" w:rsidP="002B656E">
          <w:pPr>
            <w:shd w:val="clear" w:color="auto" w:fill="FFFFFF"/>
            <w:spacing w:line="276" w:lineRule="auto"/>
            <w:jc w:val="center"/>
            <w:textAlignment w:val="baseline"/>
            <w:rPr>
              <w:noProof/>
              <w:color w:val="0000FF" w:themeColor="hyperlink"/>
            </w:rPr>
          </w:pPr>
          <w:hyperlink w:anchor="_Toc369011205" w:history="1">
            <w:r w:rsidR="002B656E" w:rsidRPr="002B656E">
              <w:rPr>
                <w:rFonts w:ascii="Calibri" w:hAnsi="Calibri" w:cs="Calibri"/>
                <w:b/>
                <w:bCs/>
                <w:noProof/>
                <w:bdr w:val="none" w:sz="0" w:space="0" w:color="auto" w:frame="1"/>
              </w:rPr>
              <w:t>Сборка деревянных рам</w:t>
            </w:r>
            <w:r w:rsidR="002B656E" w:rsidRPr="002B656E">
              <w:rPr>
                <w:rFonts w:ascii="Calibri" w:hAnsi="Calibri" w:cs="Calibri"/>
                <w:bCs/>
                <w:noProof/>
                <w:bdr w:val="none" w:sz="0" w:space="0" w:color="auto" w:frame="1"/>
              </w:rPr>
              <w:t>……………………………..</w:t>
            </w:r>
            <w:r w:rsidR="002B656E">
              <w:rPr>
                <w:rFonts w:ascii="Calibri" w:hAnsi="Calibri" w:cs="Calibri"/>
                <w:bCs/>
                <w:noProof/>
                <w:bdr w:val="none" w:sz="0" w:space="0" w:color="auto" w:frame="1"/>
              </w:rPr>
              <w:t>...</w:t>
            </w:r>
            <w:r w:rsidR="002B656E" w:rsidRPr="002B656E">
              <w:rPr>
                <w:rFonts w:ascii="Calibri" w:hAnsi="Calibri" w:cs="Calibri"/>
                <w:bCs/>
                <w:noProof/>
                <w:bdr w:val="none" w:sz="0" w:space="0" w:color="auto" w:frame="1"/>
              </w:rPr>
              <w:t>…………………………………………………………………….</w:t>
            </w:r>
            <w:r w:rsidR="002B656E" w:rsidRPr="002B656E">
              <w:rPr>
                <w:noProof/>
                <w:webHidden/>
              </w:rPr>
              <w:fldChar w:fldCharType="begin"/>
            </w:r>
            <w:r w:rsidR="002B656E" w:rsidRPr="002B656E">
              <w:rPr>
                <w:noProof/>
                <w:webHidden/>
              </w:rPr>
              <w:instrText xml:space="preserve"> PAGEREF _Toc369011205 \h </w:instrText>
            </w:r>
            <w:r w:rsidR="002B656E" w:rsidRPr="002B656E">
              <w:rPr>
                <w:noProof/>
                <w:webHidden/>
              </w:rPr>
            </w:r>
            <w:r w:rsidR="002B656E" w:rsidRP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16</w:t>
            </w:r>
            <w:r w:rsidR="002B656E" w:rsidRP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 w:rsidP="002B656E">
          <w:pPr>
            <w:pStyle w:val="20"/>
            <w:tabs>
              <w:tab w:val="right" w:leader="dot" w:pos="9345"/>
            </w:tabs>
            <w:ind w:left="0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8" w:history="1">
            <w:r w:rsidR="002B656E" w:rsidRPr="00010DD7">
              <w:rPr>
                <w:rStyle w:val="af3"/>
                <w:b/>
                <w:bCs/>
                <w:noProof/>
                <w:bdr w:val="none" w:sz="0" w:space="0" w:color="auto" w:frame="1"/>
              </w:rPr>
              <w:t>Установка деревянных рам на фундамент.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_Toc369011208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20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09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  <w:bdr w:val="none" w:sz="0" w:space="0" w:color="auto" w:frame="1"/>
              </w:rPr>
              <w:t>Устройство кровли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_Toc369011209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23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0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Обшивка стенового каркаса гаража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_Toc369011210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32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1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Устройство напольного покрытия в гараже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_Toc369011211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47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2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Металлические ворота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_Toc369011212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49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3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Правила крепления ЦСП к деревянному каркасу и рекомендуемые типы саморежущих шурупов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_Toc369011213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57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4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Окраска плит ЦСП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_Toc369011214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58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2B656E" w:rsidRDefault="007B79AB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369011215" w:history="1">
            <w:r w:rsidR="002B656E" w:rsidRPr="00010DD7">
              <w:rPr>
                <w:rStyle w:val="af3"/>
                <w:rFonts w:ascii="Calibri" w:hAnsi="Calibri" w:cs="Calibri"/>
                <w:b/>
                <w:bCs/>
                <w:noProof/>
              </w:rPr>
              <w:t>Заключение</w:t>
            </w:r>
            <w:r w:rsidR="002B656E">
              <w:rPr>
                <w:noProof/>
                <w:webHidden/>
              </w:rPr>
              <w:tab/>
            </w:r>
            <w:r w:rsidR="002B656E">
              <w:rPr>
                <w:noProof/>
                <w:webHidden/>
              </w:rPr>
              <w:fldChar w:fldCharType="begin"/>
            </w:r>
            <w:r w:rsidR="002B656E">
              <w:rPr>
                <w:noProof/>
                <w:webHidden/>
              </w:rPr>
              <w:instrText xml:space="preserve"> PAGEREF _Toc369011215 \h </w:instrText>
            </w:r>
            <w:r w:rsidR="002B656E">
              <w:rPr>
                <w:noProof/>
                <w:webHidden/>
              </w:rPr>
            </w:r>
            <w:r w:rsidR="002B656E">
              <w:rPr>
                <w:noProof/>
                <w:webHidden/>
              </w:rPr>
              <w:fldChar w:fldCharType="separate"/>
            </w:r>
            <w:r w:rsidR="002B656E">
              <w:rPr>
                <w:noProof/>
                <w:webHidden/>
              </w:rPr>
              <w:t>59</w:t>
            </w:r>
            <w:r w:rsidR="002B656E">
              <w:rPr>
                <w:noProof/>
                <w:webHidden/>
              </w:rPr>
              <w:fldChar w:fldCharType="end"/>
            </w:r>
          </w:hyperlink>
        </w:p>
        <w:p w:rsidR="005466C4" w:rsidRDefault="005466C4">
          <w:r>
            <w:rPr>
              <w:b/>
              <w:bCs/>
            </w:rPr>
            <w:fldChar w:fldCharType="end"/>
          </w:r>
        </w:p>
      </w:sdtContent>
    </w:sdt>
    <w:p w:rsidR="004B50EC" w:rsidRDefault="004B50EC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5466C4" w:rsidRDefault="005466C4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56784" w:rsidRPr="007D46B0" w:rsidRDefault="00456784" w:rsidP="007D46B0">
      <w:pPr>
        <w:keepNext/>
        <w:keepLines/>
        <w:spacing w:before="480"/>
        <w:jc w:val="center"/>
        <w:outlineLvl w:val="0"/>
        <w:rPr>
          <w:rFonts w:asciiTheme="minorHAnsi" w:hAnsiTheme="minorHAnsi" w:cs="Calibri"/>
          <w:sz w:val="28"/>
          <w:szCs w:val="28"/>
          <w:u w:val="single"/>
        </w:rPr>
      </w:pPr>
      <w:bookmarkStart w:id="2" w:name="_Toc357599862"/>
      <w:bookmarkStart w:id="3" w:name="_Toc369011198"/>
      <w:r w:rsidRPr="007D46B0">
        <w:rPr>
          <w:rFonts w:asciiTheme="minorHAnsi" w:hAnsiTheme="minorHAnsi" w:cs="Calibri"/>
          <w:b/>
          <w:bCs/>
          <w:sz w:val="28"/>
          <w:szCs w:val="28"/>
          <w:u w:val="single"/>
        </w:rPr>
        <w:lastRenderedPageBreak/>
        <w:t>Введение</w:t>
      </w:r>
      <w:bookmarkEnd w:id="2"/>
      <w:bookmarkEnd w:id="3"/>
    </w:p>
    <w:p w:rsidR="00456784" w:rsidRPr="007D46B0" w:rsidRDefault="00456784" w:rsidP="00456784">
      <w:pPr>
        <w:spacing w:before="120" w:after="200" w:line="276" w:lineRule="auto"/>
        <w:jc w:val="center"/>
        <w:rPr>
          <w:rFonts w:asciiTheme="minorHAnsi" w:eastAsia="Calibri" w:hAnsiTheme="minorHAnsi" w:cs="Calibri"/>
          <w:b/>
          <w:bCs/>
          <w:sz w:val="22"/>
          <w:szCs w:val="22"/>
          <w:u w:val="single"/>
          <w:lang w:eastAsia="en-US"/>
        </w:rPr>
      </w:pP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ЗАО «ТАМАК» - производственное предприятие образованно в 1986 году,  находится в Тамбовской области. Численность сотрудников около 1000 человек, занимаемая предприятием площадь  - 39га.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 xml:space="preserve">Основные виды деятельности компании - производство цементно-стружечных плит, комплектов быстровозводимых домов по немецкой каркасно-панельной технологии, домов из клееного бруса, деревянных </w:t>
      </w:r>
      <w:proofErr w:type="spellStart"/>
      <w:r w:rsidRPr="007D46B0">
        <w:rPr>
          <w:rFonts w:asciiTheme="minorHAnsi" w:eastAsia="Calibri" w:hAnsiTheme="minorHAnsi" w:cs="Calibri"/>
        </w:rPr>
        <w:t>евроокон</w:t>
      </w:r>
      <w:proofErr w:type="spellEnd"/>
      <w:r w:rsidRPr="007D46B0">
        <w:rPr>
          <w:rFonts w:asciiTheme="minorHAnsi" w:eastAsia="Calibri" w:hAnsiTheme="minorHAnsi" w:cs="Calibri"/>
        </w:rPr>
        <w:t xml:space="preserve"> и изделий садовой программы. 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На сегодняшний день, ЗАО «ТАМАК»  является лидером по производству ЦСП в России и СНГ. С 1999г.  ЗАО «ТАМАК» является предприятием со 100% капиталом Австрии.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В данном пособии рассматривается вариант самостоятельного строительства гаража размерами 3,174 х 4,976 м.  для одного автомобиля.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 xml:space="preserve">Для решения этой задачи, разработан проект, с применением максимально доступных по наличию и цене строительных материалов. Силовым элементом конструкции гаража является  деревянный каркас, а в качестве облицовочного материала для стен и основания для кровельного покрытия, выбраны цементно-стружечных плиты производства ЗАО «ТАМАК».     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Для получения желаемого результата после сборки, необходимо выполнять все рекомендации, порядок и последовательность операций при монтаже, изложенные  в данной пошаговой инструкции.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Инструкция содержит всю необходимую информацию: подробное описание этапов подготовки площадки, раскрой и распил материалов, порядок монтажа конструкций, типы применяемых крепежей и инструментов, спецификацию  деталей.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Для обеспечения качественного монтажа конструкции гаража, и во избежание травм  при проведении работ, необходимо соблюдать все технические нормативы, нормы охраны труда и требования по санитарной и пожарной  безопасности. В процессе монтажа  должны принимать участие 3 человека. Оптимальное рекомендуемое количество работников  4  человека.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 xml:space="preserve">ЗАО «ТАМАК» предупреждает о необходимости соблюдения этих требований и не несет ответственности за возможные  негативные последствия в случае их нарушений,  и несоблюдения инструкции по монтажу. </w:t>
      </w:r>
    </w:p>
    <w:p w:rsidR="00456784" w:rsidRPr="007D46B0" w:rsidRDefault="00456784" w:rsidP="00456784">
      <w:pPr>
        <w:ind w:firstLine="709"/>
        <w:jc w:val="both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 xml:space="preserve">Перед  началом  выполнения  работ,  предлагаем  ознакомиться  со  свойствами применяемых строительных материалов,  в  частности  цементно-стружечных плит производства  ЗАО «ТАМАК». </w:t>
      </w: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keepNext/>
        <w:keepLines/>
        <w:spacing w:before="480"/>
        <w:jc w:val="center"/>
        <w:outlineLvl w:val="0"/>
        <w:rPr>
          <w:rFonts w:asciiTheme="minorHAnsi" w:hAnsiTheme="minorHAnsi" w:cs="Calibri"/>
          <w:sz w:val="28"/>
          <w:szCs w:val="28"/>
          <w:u w:val="single"/>
        </w:rPr>
      </w:pPr>
      <w:bookmarkStart w:id="4" w:name="_Toc357599863"/>
      <w:bookmarkStart w:id="5" w:name="_Toc369011199"/>
      <w:r w:rsidRPr="007D46B0">
        <w:rPr>
          <w:rFonts w:asciiTheme="minorHAnsi" w:hAnsiTheme="minorHAnsi" w:cs="Calibri"/>
          <w:b/>
          <w:bCs/>
          <w:sz w:val="28"/>
          <w:szCs w:val="28"/>
          <w:u w:val="single"/>
        </w:rPr>
        <w:lastRenderedPageBreak/>
        <w:t>Свойства цементно-стружечных плит производства ЗАО «ТАМАК</w:t>
      </w:r>
      <w:bookmarkEnd w:id="4"/>
      <w:r w:rsidRPr="007D46B0">
        <w:rPr>
          <w:rFonts w:asciiTheme="minorHAnsi" w:hAnsiTheme="minorHAnsi" w:cs="Calibri"/>
          <w:b/>
          <w:bCs/>
          <w:sz w:val="28"/>
          <w:szCs w:val="28"/>
          <w:u w:val="single"/>
        </w:rPr>
        <w:t>»</w:t>
      </w:r>
      <w:bookmarkEnd w:id="5"/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Цементно-стружечные плиты  производятся в соответствие с ГОСТ 21816-86.</w:t>
      </w: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Состав ЦСП:</w:t>
      </w: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 xml:space="preserve">По структуре, ЦСП представляет трехслойный состав. Внешние слои -  смесь цемента с мелкой фракцией щепы деревьев хвойных пород, они  определяют хорошие  влагозащитные свойства и ударную прочность плиты.  Внутренний слой смеси с более длинной фракцией – прочность на изгиб.   </w:t>
      </w:r>
    </w:p>
    <w:p w:rsidR="00456784" w:rsidRPr="007D46B0" w:rsidRDefault="00456784" w:rsidP="00456784">
      <w:pPr>
        <w:spacing w:before="120" w:after="200" w:line="276" w:lineRule="auto"/>
        <w:ind w:left="720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       </w:t>
      </w:r>
      <w:r w:rsidRPr="007D46B0">
        <w:rPr>
          <w:rFonts w:asciiTheme="minorHAnsi" w:eastAsia="Calibri" w:hAnsiTheme="minorHAnsi" w:cs="Calibri"/>
          <w:noProof/>
          <w:sz w:val="22"/>
          <w:szCs w:val="22"/>
        </w:rPr>
        <w:drawing>
          <wp:inline distT="0" distB="0" distL="0" distR="0" wp14:anchorId="5875EAA0" wp14:editId="3EB6EBFE">
            <wp:extent cx="2968625" cy="997585"/>
            <wp:effectExtent l="0" t="0" r="3175" b="0"/>
            <wp:docPr id="4" name="Рисунок 4" descr="Вырезка экра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Вырезка экран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0000"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99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Физико-механические свойства ЦСП ТАМАК</w:t>
      </w:r>
      <w:r w:rsidRPr="007D46B0">
        <w:rPr>
          <w:rFonts w:asciiTheme="minorHAnsi" w:eastAsia="Calibri" w:hAnsiTheme="minorHAnsi" w:cs="Calibri"/>
          <w:sz w:val="28"/>
          <w:szCs w:val="28"/>
          <w:lang w:eastAsia="en-US"/>
        </w:rPr>
        <w:t>®</w:t>
      </w:r>
      <w:r w:rsidRPr="007D46B0">
        <w:rPr>
          <w:rFonts w:asciiTheme="minorHAnsi" w:eastAsia="Calibri" w:hAnsiTheme="minorHAnsi" w:cs="Calibri"/>
          <w:b/>
          <w:bCs/>
          <w:lang w:eastAsia="en-US"/>
        </w:rPr>
        <w:t>:</w:t>
      </w:r>
    </w:p>
    <w:p w:rsidR="00456784" w:rsidRPr="007D46B0" w:rsidRDefault="00456784" w:rsidP="00456784">
      <w:pPr>
        <w:spacing w:before="120" w:after="200" w:line="276" w:lineRule="auto"/>
        <w:ind w:left="426"/>
        <w:rPr>
          <w:rFonts w:asciiTheme="minorHAnsi" w:eastAsia="Calibri" w:hAnsiTheme="minorHAnsi" w:cs="Calibri"/>
          <w:b/>
          <w:bCs/>
          <w:lang w:eastAsia="en-US"/>
        </w:rPr>
      </w:pPr>
    </w:p>
    <w:p w:rsidR="00456784" w:rsidRPr="007D46B0" w:rsidRDefault="00456784" w:rsidP="00456784">
      <w:pPr>
        <w:numPr>
          <w:ilvl w:val="0"/>
          <w:numId w:val="21"/>
        </w:num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Экологическая  безопасность.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В процессе производства ЦСП не применяются формальдегидные смолы, фенол и асбест.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ЦСП не содержит и не выделяет другие опасные для здоровья человека вещества.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 xml:space="preserve">ЦСП не </w:t>
      </w:r>
      <w:proofErr w:type="gramStart"/>
      <w:r w:rsidRPr="007D46B0">
        <w:rPr>
          <w:rFonts w:asciiTheme="minorHAnsi" w:eastAsia="Calibri" w:hAnsiTheme="minorHAnsi" w:cs="Calibri"/>
          <w:lang w:eastAsia="en-US"/>
        </w:rPr>
        <w:t>подвержен</w:t>
      </w:r>
      <w:proofErr w:type="gramEnd"/>
      <w:r w:rsidRPr="007D46B0">
        <w:rPr>
          <w:rFonts w:asciiTheme="minorHAnsi" w:eastAsia="Calibri" w:hAnsiTheme="minorHAnsi" w:cs="Calibri"/>
          <w:lang w:eastAsia="en-US"/>
        </w:rPr>
        <w:t xml:space="preserve"> гниению и поражению насекомыми. Так как в процессе гидратации (перехода цемента в бетон), образуется гидроксид кальция, известный как гашеная известь, защищающий  ЦСП от образования плесени,  грибков и действия жуков-древоточцев.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Несмотря на содержание цемента, по нормативам   радиационной безопасности,  показатели ЦСП в 16 раз лучше установленных  нормативами безопасных значений (ПДК).</w:t>
      </w:r>
    </w:p>
    <w:p w:rsidR="00456784" w:rsidRPr="007D46B0" w:rsidRDefault="00456784" w:rsidP="00456784">
      <w:pPr>
        <w:numPr>
          <w:ilvl w:val="0"/>
          <w:numId w:val="21"/>
        </w:num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Пожарная безопасность.</w:t>
      </w:r>
    </w:p>
    <w:p w:rsidR="00456784" w:rsidRPr="00B92AA7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ЦСП безопасный в пожарном отношении строительный материал, относится к группе горючести Г</w:t>
      </w:r>
      <w:proofErr w:type="gramStart"/>
      <w:r w:rsidRPr="007D46B0">
        <w:rPr>
          <w:rFonts w:asciiTheme="minorHAnsi" w:eastAsia="Calibri" w:hAnsiTheme="minorHAnsi" w:cs="Calibri"/>
          <w:lang w:eastAsia="en-US"/>
        </w:rPr>
        <w:t>1</w:t>
      </w:r>
      <w:proofErr w:type="gramEnd"/>
      <w:r w:rsidRPr="007D46B0">
        <w:rPr>
          <w:rFonts w:asciiTheme="minorHAnsi" w:eastAsia="Calibri" w:hAnsiTheme="minorHAnsi" w:cs="Calibri"/>
          <w:lang w:eastAsia="en-US"/>
        </w:rPr>
        <w:t xml:space="preserve"> (</w:t>
      </w:r>
      <w:proofErr w:type="spellStart"/>
      <w:r w:rsidRPr="007D46B0">
        <w:rPr>
          <w:rFonts w:asciiTheme="minorHAnsi" w:eastAsia="Calibri" w:hAnsiTheme="minorHAnsi" w:cs="Calibri"/>
          <w:lang w:eastAsia="en-US"/>
        </w:rPr>
        <w:t>слабогорючие</w:t>
      </w:r>
      <w:proofErr w:type="spellEnd"/>
      <w:r w:rsidRPr="007D46B0">
        <w:rPr>
          <w:rFonts w:asciiTheme="minorHAnsi" w:eastAsia="Calibri" w:hAnsiTheme="minorHAnsi" w:cs="Calibri"/>
          <w:lang w:eastAsia="en-US"/>
        </w:rPr>
        <w:t>), В1 (</w:t>
      </w:r>
      <w:proofErr w:type="spellStart"/>
      <w:r w:rsidRPr="007D46B0">
        <w:rPr>
          <w:rFonts w:asciiTheme="minorHAnsi" w:eastAsia="Calibri" w:hAnsiTheme="minorHAnsi" w:cs="Calibri"/>
          <w:lang w:eastAsia="en-US"/>
        </w:rPr>
        <w:t>трудновоспламенямые</w:t>
      </w:r>
      <w:proofErr w:type="spellEnd"/>
      <w:r w:rsidRPr="007D46B0">
        <w:rPr>
          <w:rFonts w:asciiTheme="minorHAnsi" w:eastAsia="Calibri" w:hAnsiTheme="minorHAnsi" w:cs="Calibri"/>
          <w:lang w:eastAsia="en-US"/>
        </w:rPr>
        <w:t>), РП (</w:t>
      </w:r>
      <w:proofErr w:type="spellStart"/>
      <w:r w:rsidRPr="007D46B0">
        <w:rPr>
          <w:rFonts w:asciiTheme="minorHAnsi" w:eastAsia="Calibri" w:hAnsiTheme="minorHAnsi" w:cs="Calibri"/>
          <w:lang w:eastAsia="en-US"/>
        </w:rPr>
        <w:t>нераспрастраняющие</w:t>
      </w:r>
      <w:proofErr w:type="spellEnd"/>
      <w:r w:rsidRPr="007D46B0">
        <w:rPr>
          <w:rFonts w:asciiTheme="minorHAnsi" w:eastAsia="Calibri" w:hAnsiTheme="minorHAnsi" w:cs="Calibri"/>
          <w:lang w:eastAsia="en-US"/>
        </w:rPr>
        <w:t xml:space="preserve"> огонь), Д1 (с малым </w:t>
      </w:r>
      <w:proofErr w:type="spellStart"/>
      <w:r w:rsidRPr="007D46B0">
        <w:rPr>
          <w:rFonts w:asciiTheme="minorHAnsi" w:eastAsia="Calibri" w:hAnsiTheme="minorHAnsi" w:cs="Calibri"/>
          <w:lang w:eastAsia="en-US"/>
        </w:rPr>
        <w:t>дымообразованием</w:t>
      </w:r>
      <w:proofErr w:type="spellEnd"/>
      <w:r w:rsidRPr="007D46B0">
        <w:rPr>
          <w:rFonts w:asciiTheme="minorHAnsi" w:eastAsia="Calibri" w:hAnsiTheme="minorHAnsi" w:cs="Calibri"/>
          <w:lang w:eastAsia="en-US"/>
        </w:rPr>
        <w:t xml:space="preserve">), Т1 (нетоксичными продуктами горения). Применяется в домостроении в качестве облицовки стеновых панелей и плит перекрытия. </w:t>
      </w:r>
    </w:p>
    <w:p w:rsidR="007D46B0" w:rsidRPr="00B92AA7" w:rsidRDefault="007D46B0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</w:p>
    <w:p w:rsidR="007D46B0" w:rsidRPr="00B92AA7" w:rsidRDefault="007D46B0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</w:p>
    <w:p w:rsidR="00456784" w:rsidRPr="007D46B0" w:rsidRDefault="00456784" w:rsidP="00456784">
      <w:pPr>
        <w:numPr>
          <w:ilvl w:val="0"/>
          <w:numId w:val="21"/>
        </w:num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 xml:space="preserve">Влагостойкость.                                                                                                                         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Влагостойкий плитный материал. Заводская влажность  9±3%. Применяется для наружной и внутренней обшивки стен, в конструкциях кровель, несъемной опалубки стен и фундаментов. ЦСП толщиной 24, 36мм - отличный настил для садовых дорожек без дополнительной обработки.</w:t>
      </w:r>
    </w:p>
    <w:p w:rsidR="00456784" w:rsidRPr="007D46B0" w:rsidRDefault="00456784" w:rsidP="00456784">
      <w:pPr>
        <w:numPr>
          <w:ilvl w:val="0"/>
          <w:numId w:val="21"/>
        </w:num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Морозостойкость.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Морозостойкость ЦСП позволят применять её в конструкциях домов в климатических зонах со значительными отрицательными температурами.</w:t>
      </w:r>
    </w:p>
    <w:p w:rsidR="00456784" w:rsidRPr="007D46B0" w:rsidRDefault="00456784" w:rsidP="00456784">
      <w:pPr>
        <w:numPr>
          <w:ilvl w:val="0"/>
          <w:numId w:val="21"/>
        </w:numPr>
        <w:spacing w:after="200" w:line="276" w:lineRule="auto"/>
        <w:rPr>
          <w:rFonts w:asciiTheme="minorHAnsi" w:eastAsia="Calibri" w:hAnsiTheme="minorHAnsi" w:cs="Calibri"/>
          <w:b/>
          <w:bCs/>
          <w:lang w:eastAsia="en-US"/>
        </w:rPr>
      </w:pPr>
      <w:r w:rsidRPr="007D46B0">
        <w:rPr>
          <w:rFonts w:asciiTheme="minorHAnsi" w:eastAsia="Calibri" w:hAnsiTheme="minorHAnsi" w:cs="Calibri"/>
          <w:b/>
          <w:bCs/>
          <w:lang w:eastAsia="en-US"/>
        </w:rPr>
        <w:t>Прочность.</w:t>
      </w:r>
    </w:p>
    <w:p w:rsidR="00456784" w:rsidRPr="007D46B0" w:rsidRDefault="00456784" w:rsidP="00456784">
      <w:pPr>
        <w:spacing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ЦСП ТАМАК</w:t>
      </w:r>
      <w:r w:rsidRPr="007D46B0">
        <w:rPr>
          <w:rFonts w:asciiTheme="minorHAnsi" w:eastAsia="Calibri" w:hAnsiTheme="minorHAnsi" w:cs="Calibri"/>
          <w:sz w:val="28"/>
          <w:szCs w:val="28"/>
          <w:lang w:eastAsia="en-US"/>
        </w:rPr>
        <w:t xml:space="preserve">® </w:t>
      </w:r>
      <w:r w:rsidRPr="007D46B0">
        <w:rPr>
          <w:rFonts w:asciiTheme="minorHAnsi" w:eastAsia="Calibri" w:hAnsiTheme="minorHAnsi" w:cs="Calibri"/>
          <w:lang w:eastAsia="en-US"/>
        </w:rPr>
        <w:t>прочный строительный материал. ЦСП толщиной 12мм. при соблюдении правил крепления, выдерживает нагрузки навесными конструкциями до 400кг на 2 точки подвеса. Позволяет навешивать различные виды оборудования, элементы навесной мебели и т.д.</w:t>
      </w:r>
    </w:p>
    <w:p w:rsidR="00456784" w:rsidRPr="007D46B0" w:rsidRDefault="00456784" w:rsidP="00456784">
      <w:pPr>
        <w:spacing w:before="120" w:after="200" w:line="276" w:lineRule="auto"/>
        <w:rPr>
          <w:rFonts w:asciiTheme="minorHAnsi" w:eastAsia="Calibri" w:hAnsiTheme="minorHAnsi" w:cs="Calibri"/>
          <w:lang w:eastAsia="en-US"/>
        </w:rPr>
      </w:pPr>
      <w:r w:rsidRPr="007D46B0">
        <w:rPr>
          <w:rFonts w:asciiTheme="minorHAnsi" w:eastAsia="Calibri" w:hAnsiTheme="minorHAnsi" w:cs="Calibri"/>
          <w:lang w:eastAsia="en-US"/>
        </w:rPr>
        <w:t>Свойства влагостойкости и морозостойкости, характеристики прочности  ЦСП ТАМАК</w:t>
      </w:r>
      <w:r w:rsidRPr="007D46B0">
        <w:rPr>
          <w:rFonts w:asciiTheme="minorHAnsi" w:eastAsia="Calibri" w:hAnsiTheme="minorHAnsi" w:cs="Calibri"/>
          <w:sz w:val="28"/>
          <w:szCs w:val="28"/>
          <w:lang w:eastAsia="en-US"/>
        </w:rPr>
        <w:t>®</w:t>
      </w:r>
      <w:r w:rsidRPr="007D46B0">
        <w:rPr>
          <w:rFonts w:asciiTheme="minorHAnsi" w:eastAsia="Calibri" w:hAnsiTheme="minorHAnsi" w:cs="Calibri"/>
          <w:lang w:eastAsia="en-US"/>
        </w:rPr>
        <w:t xml:space="preserve"> обусловлены  только применяемыми  компонентами и технологией её изготовления прессованием  и промышленной сушкой.</w:t>
      </w: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7D46B0" w:rsidRDefault="0078763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BC3B49" w:rsidRPr="007D46B0" w:rsidRDefault="00BC3B4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BC3B49" w:rsidRPr="007D46B0" w:rsidRDefault="00BC3B4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BC3B49" w:rsidRPr="007D46B0" w:rsidRDefault="00BC3B4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BC3B49" w:rsidRPr="00B92AA7" w:rsidRDefault="00BC3B49" w:rsidP="00787639">
      <w:pPr>
        <w:spacing w:before="120"/>
        <w:jc w:val="center"/>
        <w:rPr>
          <w:rFonts w:asciiTheme="minorHAnsi" w:hAnsiTheme="minorHAnsi"/>
          <w:b/>
          <w:bCs/>
          <w:u w:val="single"/>
        </w:rPr>
      </w:pPr>
    </w:p>
    <w:p w:rsidR="00787639" w:rsidRPr="00B92AA7" w:rsidRDefault="00787639" w:rsidP="007D46B0">
      <w:pPr>
        <w:spacing w:before="120"/>
        <w:rPr>
          <w:rFonts w:asciiTheme="minorHAnsi" w:hAnsiTheme="minorHAnsi"/>
          <w:b/>
          <w:bCs/>
          <w:u w:val="single"/>
        </w:rPr>
      </w:pPr>
    </w:p>
    <w:p w:rsidR="00787639" w:rsidRPr="002B656E" w:rsidRDefault="00787639" w:rsidP="00787639">
      <w:pPr>
        <w:pStyle w:val="1"/>
        <w:jc w:val="center"/>
        <w:rPr>
          <w:rFonts w:asciiTheme="minorHAnsi" w:hAnsiTheme="minorHAnsi" w:cs="Calibri"/>
          <w:b/>
          <w:bCs/>
          <w:sz w:val="24"/>
          <w:szCs w:val="24"/>
          <w:u w:val="single"/>
        </w:rPr>
      </w:pPr>
      <w:bookmarkStart w:id="6" w:name="_Toc357599864"/>
      <w:bookmarkStart w:id="7" w:name="_Toc369011200"/>
      <w:r w:rsidRPr="002B656E">
        <w:rPr>
          <w:rFonts w:asciiTheme="minorHAnsi" w:hAnsiTheme="minorHAnsi" w:cs="Calibri"/>
          <w:b/>
          <w:sz w:val="24"/>
          <w:szCs w:val="24"/>
          <w:u w:val="single"/>
        </w:rPr>
        <w:lastRenderedPageBreak/>
        <w:t>Спецификация</w:t>
      </w:r>
      <w:bookmarkEnd w:id="6"/>
      <w:bookmarkEnd w:id="7"/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tbl>
      <w:tblPr>
        <w:tblW w:w="8379" w:type="dxa"/>
        <w:tblInd w:w="93" w:type="dxa"/>
        <w:tblLook w:val="04A0" w:firstRow="1" w:lastRow="0" w:firstColumn="1" w:lastColumn="0" w:noHBand="0" w:noVBand="1"/>
      </w:tblPr>
      <w:tblGrid>
        <w:gridCol w:w="559"/>
        <w:gridCol w:w="2660"/>
        <w:gridCol w:w="1918"/>
        <w:gridCol w:w="3261"/>
      </w:tblGrid>
      <w:tr w:rsidR="00D95CBB" w:rsidRPr="007D46B0" w:rsidTr="00620B59">
        <w:trPr>
          <w:trHeight w:val="300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N </w:t>
            </w:r>
            <w:proofErr w:type="gramStart"/>
            <w:r w:rsidRPr="007D46B0">
              <w:rPr>
                <w:rFonts w:asciiTheme="minorHAnsi" w:hAnsiTheme="minorHAnsi"/>
                <w:color w:val="000000"/>
              </w:rPr>
              <w:t>п</w:t>
            </w:r>
            <w:proofErr w:type="gramEnd"/>
            <w:r w:rsidRPr="007D46B0">
              <w:rPr>
                <w:rFonts w:asciiTheme="minorHAnsi" w:hAnsiTheme="minorHAnsi"/>
                <w:color w:val="000000"/>
              </w:rPr>
              <w:t>/п</w:t>
            </w:r>
          </w:p>
        </w:tc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Наименование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Количество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Примечание</w:t>
            </w:r>
          </w:p>
        </w:tc>
      </w:tr>
      <w:tr w:rsidR="00D95CBB" w:rsidRPr="007D46B0" w:rsidTr="00620B59">
        <w:trPr>
          <w:trHeight w:val="586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CBB" w:rsidRPr="007D46B0" w:rsidRDefault="00D95CBB" w:rsidP="00620B59">
            <w:pPr>
              <w:rPr>
                <w:rFonts w:asciiTheme="minorHAnsi" w:hAnsiTheme="minorHAnsi"/>
                <w:color w:val="000000"/>
              </w:rPr>
            </w:pPr>
          </w:p>
        </w:tc>
        <w:tc>
          <w:tcPr>
            <w:tcW w:w="26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CBB" w:rsidRPr="007D46B0" w:rsidRDefault="00D95CBB" w:rsidP="00620B59">
            <w:pPr>
              <w:rPr>
                <w:rFonts w:asciiTheme="minorHAnsi" w:hAnsiTheme="minorHAnsi"/>
                <w:color w:val="000000"/>
              </w:rPr>
            </w:pP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Всего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95CBB" w:rsidRPr="007D46B0" w:rsidRDefault="00D95CBB" w:rsidP="00620B59">
            <w:pPr>
              <w:rPr>
                <w:rFonts w:asciiTheme="minorHAnsi" w:hAnsiTheme="minorHAnsi"/>
                <w:color w:val="000000"/>
              </w:rPr>
            </w:pP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Доска 50х150х3000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41 (0,9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Стойки</w:t>
            </w:r>
          </w:p>
        </w:tc>
      </w:tr>
      <w:tr w:rsidR="00D95CBB" w:rsidRPr="007D46B0" w:rsidTr="00620B59">
        <w:trPr>
          <w:trHeight w:val="256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Доска 50х150х6000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18 (0,81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Связевые балки</w:t>
            </w:r>
          </w:p>
        </w:tc>
      </w:tr>
      <w:tr w:rsidR="00D95CBB" w:rsidRPr="007D46B0" w:rsidTr="00620B59">
        <w:trPr>
          <w:trHeight w:val="3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3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Доска 50х150х6300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11 (0,52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Стропильные балки</w:t>
            </w:r>
          </w:p>
        </w:tc>
      </w:tr>
      <w:tr w:rsidR="00D95CBB" w:rsidRPr="007D46B0" w:rsidTr="00620B59">
        <w:trPr>
          <w:trHeight w:val="214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4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Доска 50х70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90 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п.м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>.(0,32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Каркас для ЦСП</w:t>
            </w:r>
          </w:p>
        </w:tc>
      </w:tr>
      <w:tr w:rsidR="00D95CBB" w:rsidRPr="007D46B0" w:rsidTr="00620B59">
        <w:trPr>
          <w:trHeight w:val="28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Доска 75х150х6300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 (0,066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Стропильная балка</w:t>
            </w:r>
          </w:p>
        </w:tc>
      </w:tr>
      <w:tr w:rsidR="00D95CBB" w:rsidRPr="007D46B0" w:rsidTr="00620B59">
        <w:trPr>
          <w:trHeight w:val="25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6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Шуруп-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саморез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 xml:space="preserve"> 4,8х95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850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</w:p>
        </w:tc>
      </w:tr>
      <w:tr w:rsidR="00D95CBB" w:rsidRPr="007D46B0" w:rsidTr="00620B59">
        <w:trPr>
          <w:trHeight w:val="191"/>
        </w:trPr>
        <w:tc>
          <w:tcPr>
            <w:tcW w:w="8379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Фундамент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7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Бетон марки В25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0,9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 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Арматура "Елочка" 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46,4 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п.</w:t>
            </w:r>
            <w:proofErr w:type="gramStart"/>
            <w:r w:rsidRPr="007D46B0">
              <w:rPr>
                <w:rFonts w:asciiTheme="minorHAnsi" w:hAnsiTheme="minorHAnsi"/>
                <w:color w:val="000000"/>
              </w:rPr>
              <w:t>м</w:t>
            </w:r>
            <w:proofErr w:type="spellEnd"/>
            <w:proofErr w:type="gramEnd"/>
            <w:r w:rsidRPr="007D46B0">
              <w:rPr>
                <w:rFonts w:asciiTheme="minorHAnsi" w:hAnsiTheme="minorHAnsi"/>
                <w:color w:val="000000"/>
              </w:rPr>
              <w:t>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А III D=8 мм.</w:t>
            </w:r>
          </w:p>
        </w:tc>
      </w:tr>
      <w:tr w:rsidR="00D95CBB" w:rsidRPr="007D46B0" w:rsidTr="00620B59">
        <w:trPr>
          <w:trHeight w:val="2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Брусок 25х50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53 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м.п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>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</w:p>
        </w:tc>
      </w:tr>
      <w:tr w:rsidR="00D95CBB" w:rsidRPr="007D46B0" w:rsidTr="00620B59">
        <w:trPr>
          <w:trHeight w:val="28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10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Брусок 25х100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11,8 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м.п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>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</w:p>
        </w:tc>
      </w:tr>
      <w:tr w:rsidR="00D95CBB" w:rsidRPr="007D46B0" w:rsidTr="00620B59">
        <w:trPr>
          <w:trHeight w:val="33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11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  <w:lang w:val="en-US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Крепежный уголок 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8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105х90х2 </w:t>
            </w:r>
            <w:r w:rsidRPr="007D46B0">
              <w:rPr>
                <w:rFonts w:asciiTheme="minorHAnsi" w:hAnsiTheme="minorHAnsi"/>
                <w:color w:val="000000"/>
                <w:lang w:val="en-US"/>
              </w:rPr>
              <w:t>KUU-105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12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 xml:space="preserve">Клиновой анкер 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16 шт.</w:t>
            </w:r>
          </w:p>
        </w:tc>
        <w:tc>
          <w:tcPr>
            <w:tcW w:w="326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Анкер SKA 6/15 </w:t>
            </w:r>
          </w:p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Крепление пластины к стойкам</w:t>
            </w:r>
          </w:p>
        </w:tc>
      </w:tr>
      <w:tr w:rsidR="00D95CBB" w:rsidRPr="007D46B0" w:rsidTr="00620B59">
        <w:trPr>
          <w:trHeight w:val="237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13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Болт М10, Шайба, Гайка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8 шт.</w:t>
            </w:r>
          </w:p>
        </w:tc>
        <w:tc>
          <w:tcPr>
            <w:tcW w:w="326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</w:p>
        </w:tc>
      </w:tr>
      <w:tr w:rsidR="00D95CBB" w:rsidRPr="007D46B0" w:rsidTr="00620B59">
        <w:trPr>
          <w:trHeight w:val="32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Шуруп-</w:t>
            </w:r>
            <w:proofErr w:type="spellStart"/>
            <w:r w:rsidRPr="007D46B0">
              <w:rPr>
                <w:rFonts w:asciiTheme="minorHAnsi" w:hAnsiTheme="minorHAnsi"/>
              </w:rPr>
              <w:t>саморез</w:t>
            </w:r>
            <w:proofErr w:type="spellEnd"/>
            <w:r w:rsidRPr="007D46B0">
              <w:rPr>
                <w:rFonts w:asciiTheme="minorHAnsi" w:hAnsiTheme="minorHAnsi"/>
              </w:rPr>
              <w:t xml:space="preserve"> 4,8х95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90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Крепление опалубки</w:t>
            </w:r>
          </w:p>
        </w:tc>
      </w:tr>
      <w:tr w:rsidR="00D95CBB" w:rsidRPr="007D46B0" w:rsidTr="00620B59">
        <w:trPr>
          <w:trHeight w:val="60"/>
        </w:trPr>
        <w:tc>
          <w:tcPr>
            <w:tcW w:w="83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Кровля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17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ЦСП 16х1250х2700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5 шт. (0,162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Основание кровли 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ЦСП 16х1250х3200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5 шт. (0,192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Основание кровли 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rPr>
                <w:rFonts w:asciiTheme="minorHAnsi" w:hAnsiTheme="minorHAnsi"/>
                <w:color w:val="C00000"/>
              </w:rPr>
            </w:pPr>
            <w:r w:rsidRPr="007D46B0">
              <w:rPr>
                <w:rFonts w:asciiTheme="minorHAnsi" w:hAnsiTheme="minorHAnsi"/>
              </w:rPr>
              <w:t>19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Шуруп-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саморез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 xml:space="preserve"> 3,5х42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500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Крепление листов ЦСП</w:t>
            </w:r>
          </w:p>
        </w:tc>
      </w:tr>
      <w:tr w:rsidR="00D95CBB" w:rsidRPr="007D46B0" w:rsidTr="00620B59">
        <w:trPr>
          <w:trHeight w:val="325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rPr>
                <w:rFonts w:asciiTheme="minorHAnsi" w:hAnsiTheme="minorHAnsi"/>
                <w:color w:val="C00000"/>
              </w:rPr>
            </w:pPr>
            <w:r w:rsidRPr="007D46B0">
              <w:rPr>
                <w:rFonts w:asciiTheme="minorHAnsi" w:hAnsiTheme="minorHAnsi"/>
                <w:color w:val="000000"/>
              </w:rPr>
              <w:t>20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proofErr w:type="spellStart"/>
            <w:r w:rsidRPr="007D46B0">
              <w:rPr>
                <w:rFonts w:asciiTheme="minorHAnsi" w:hAnsiTheme="minorHAnsi"/>
              </w:rPr>
              <w:t>Унифлекс</w:t>
            </w:r>
            <w:proofErr w:type="spellEnd"/>
            <w:r w:rsidRPr="007D46B0">
              <w:rPr>
                <w:rFonts w:asciiTheme="minorHAnsi" w:hAnsiTheme="minorHAnsi"/>
              </w:rPr>
              <w:t xml:space="preserve"> ЭПП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6A0552" w:rsidP="00620B59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lang w:val="en-US"/>
              </w:rPr>
              <w:t>5</w:t>
            </w:r>
            <w:r w:rsidR="00D95CBB" w:rsidRPr="007D46B0">
              <w:rPr>
                <w:rFonts w:asciiTheme="minorHAnsi" w:hAnsiTheme="minorHAnsi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Подкладочный слой</w:t>
            </w:r>
          </w:p>
        </w:tc>
      </w:tr>
      <w:tr w:rsidR="00D95CBB" w:rsidRPr="007D46B0" w:rsidTr="00620B59">
        <w:trPr>
          <w:trHeight w:val="288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rPr>
                <w:rFonts w:asciiTheme="minorHAnsi" w:hAnsiTheme="minorHAnsi"/>
                <w:color w:val="C00000"/>
              </w:rPr>
            </w:pPr>
            <w:r w:rsidRPr="007D46B0">
              <w:rPr>
                <w:rFonts w:asciiTheme="minorHAnsi" w:hAnsiTheme="minorHAnsi"/>
                <w:color w:val="000000"/>
              </w:rPr>
              <w:t>21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proofErr w:type="spellStart"/>
            <w:r w:rsidRPr="007D46B0">
              <w:rPr>
                <w:rFonts w:asciiTheme="minorHAnsi" w:hAnsiTheme="minorHAnsi"/>
              </w:rPr>
              <w:t>Унифлекс</w:t>
            </w:r>
            <w:proofErr w:type="spellEnd"/>
            <w:r w:rsidRPr="007D46B0">
              <w:rPr>
                <w:rFonts w:asciiTheme="minorHAnsi" w:hAnsiTheme="minorHAnsi"/>
              </w:rPr>
              <w:t xml:space="preserve"> ЭКП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6A0552" w:rsidP="00620B59">
            <w:pPr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lang w:val="en-US"/>
              </w:rPr>
              <w:t>5</w:t>
            </w:r>
            <w:r w:rsidR="00D95CBB" w:rsidRPr="007D46B0">
              <w:rPr>
                <w:rFonts w:asciiTheme="minorHAnsi" w:hAnsiTheme="minorHAnsi"/>
              </w:rPr>
              <w:t xml:space="preserve">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Верхний слой</w:t>
            </w:r>
          </w:p>
        </w:tc>
      </w:tr>
      <w:tr w:rsidR="00D95CBB" w:rsidRPr="007D46B0" w:rsidTr="00620B59">
        <w:trPr>
          <w:trHeight w:val="251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22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proofErr w:type="spellStart"/>
            <w:r w:rsidRPr="007D46B0">
              <w:rPr>
                <w:rFonts w:asciiTheme="minorHAnsi" w:hAnsiTheme="minorHAnsi"/>
              </w:rPr>
              <w:t>Праймер</w:t>
            </w:r>
            <w:proofErr w:type="spellEnd"/>
            <w:r w:rsidRPr="007D46B0">
              <w:rPr>
                <w:rFonts w:asciiTheme="minorHAnsi" w:hAnsiTheme="minorHAnsi"/>
              </w:rPr>
              <w:t xml:space="preserve"> битумный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  <w:r w:rsidRPr="007D46B0">
              <w:rPr>
                <w:rFonts w:asciiTheme="minorHAnsi" w:hAnsiTheme="minorHAnsi"/>
              </w:rPr>
              <w:t>7,5 л.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</w:rPr>
            </w:pPr>
          </w:p>
        </w:tc>
      </w:tr>
      <w:tr w:rsidR="00D95CBB" w:rsidRPr="007D46B0" w:rsidTr="00620B59">
        <w:trPr>
          <w:trHeight w:val="300"/>
        </w:trPr>
        <w:tc>
          <w:tcPr>
            <w:tcW w:w="837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Обшивка ЦСП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ЦСП 12х1250х2700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5 шт. (0,205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Обшивка гаража, опалубка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ЦСП 12х1250х3200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21 шт. (0,85 м</w:t>
            </w:r>
            <w:r w:rsidRPr="007D46B0">
              <w:rPr>
                <w:rFonts w:asciiTheme="minorHAnsi" w:hAnsiTheme="minorHAnsi"/>
                <w:color w:val="000000"/>
                <w:vertAlign w:val="superscript"/>
              </w:rPr>
              <w:t>3</w:t>
            </w:r>
            <w:r w:rsidRPr="007D46B0">
              <w:rPr>
                <w:rFonts w:asciiTheme="minorHAnsi" w:hAnsiTheme="minorHAnsi"/>
                <w:color w:val="000000"/>
              </w:rPr>
              <w:t>)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Обшивка гаража, опалубка</w:t>
            </w:r>
          </w:p>
        </w:tc>
      </w:tr>
      <w:tr w:rsidR="00D95CBB" w:rsidRPr="007D46B0" w:rsidTr="00620B59">
        <w:trPr>
          <w:trHeight w:val="30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25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Шуруп-</w:t>
            </w:r>
            <w:proofErr w:type="spellStart"/>
            <w:r w:rsidRPr="007D46B0">
              <w:rPr>
                <w:rFonts w:asciiTheme="minorHAnsi" w:hAnsiTheme="minorHAnsi"/>
                <w:color w:val="000000"/>
              </w:rPr>
              <w:t>саморез</w:t>
            </w:r>
            <w:proofErr w:type="spellEnd"/>
            <w:r w:rsidRPr="007D46B0">
              <w:rPr>
                <w:rFonts w:asciiTheme="minorHAnsi" w:hAnsiTheme="minorHAnsi"/>
                <w:color w:val="000000"/>
              </w:rPr>
              <w:t xml:space="preserve"> 3,5х42</w:t>
            </w:r>
          </w:p>
        </w:tc>
        <w:tc>
          <w:tcPr>
            <w:tcW w:w="19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1270 шт.</w:t>
            </w:r>
          </w:p>
        </w:tc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Крепление листов ЦСП</w:t>
            </w:r>
          </w:p>
        </w:tc>
      </w:tr>
      <w:tr w:rsidR="00D95CBB" w:rsidRPr="007D46B0" w:rsidTr="00620B59">
        <w:trPr>
          <w:trHeight w:val="239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26</w:t>
            </w:r>
          </w:p>
        </w:tc>
        <w:tc>
          <w:tcPr>
            <w:tcW w:w="26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</w:rPr>
              <w:t>Шуруп-</w:t>
            </w:r>
            <w:proofErr w:type="spellStart"/>
            <w:r w:rsidRPr="007D46B0">
              <w:rPr>
                <w:rFonts w:asciiTheme="minorHAnsi" w:hAnsiTheme="minorHAnsi"/>
              </w:rPr>
              <w:t>саморез</w:t>
            </w:r>
            <w:proofErr w:type="spellEnd"/>
            <w:r w:rsidRPr="007D46B0">
              <w:rPr>
                <w:rFonts w:asciiTheme="minorHAnsi" w:hAnsiTheme="minorHAnsi"/>
              </w:rPr>
              <w:t xml:space="preserve"> 6,0х90 </w:t>
            </w:r>
          </w:p>
        </w:tc>
        <w:tc>
          <w:tcPr>
            <w:tcW w:w="19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28 шт.</w:t>
            </w:r>
          </w:p>
        </w:tc>
        <w:tc>
          <w:tcPr>
            <w:tcW w:w="32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95CBB" w:rsidRPr="007D46B0" w:rsidRDefault="00D95CBB" w:rsidP="00620B59">
            <w:pPr>
              <w:jc w:val="center"/>
              <w:rPr>
                <w:rFonts w:asciiTheme="minorHAnsi" w:hAnsiTheme="minorHAnsi"/>
                <w:color w:val="000000"/>
              </w:rPr>
            </w:pPr>
            <w:r w:rsidRPr="007D46B0">
              <w:rPr>
                <w:rFonts w:asciiTheme="minorHAnsi" w:hAnsiTheme="minorHAnsi"/>
                <w:color w:val="000000"/>
              </w:rPr>
              <w:t>Крепление металлических ворот</w:t>
            </w:r>
          </w:p>
        </w:tc>
      </w:tr>
    </w:tbl>
    <w:p w:rsidR="004B50EC" w:rsidRPr="007D46B0" w:rsidRDefault="004B50EC" w:rsidP="004B50EC">
      <w:pPr>
        <w:spacing w:line="276" w:lineRule="auto"/>
        <w:rPr>
          <w:rFonts w:asciiTheme="minorHAnsi" w:hAnsiTheme="minorHAnsi"/>
        </w:rPr>
      </w:pP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Всего:</w:t>
      </w: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 xml:space="preserve">Доска деревянная – 2,7 </w:t>
      </w:r>
      <w:proofErr w:type="spellStart"/>
      <w:r w:rsidRPr="007D46B0">
        <w:rPr>
          <w:rFonts w:asciiTheme="minorHAnsi" w:hAnsiTheme="minorHAnsi"/>
          <w:sz w:val="28"/>
          <w:szCs w:val="28"/>
        </w:rPr>
        <w:t>куб.м</w:t>
      </w:r>
      <w:proofErr w:type="spellEnd"/>
      <w:r w:rsidRPr="007D46B0">
        <w:rPr>
          <w:rFonts w:asciiTheme="minorHAnsi" w:hAnsiTheme="minorHAnsi"/>
          <w:sz w:val="28"/>
          <w:szCs w:val="28"/>
        </w:rPr>
        <w:t>.</w:t>
      </w: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 xml:space="preserve">Шуруп – </w:t>
      </w:r>
      <w:proofErr w:type="spellStart"/>
      <w:r w:rsidRPr="007D46B0">
        <w:rPr>
          <w:rFonts w:asciiTheme="minorHAnsi" w:hAnsiTheme="minorHAnsi"/>
          <w:sz w:val="28"/>
          <w:szCs w:val="28"/>
        </w:rPr>
        <w:t>саморез</w:t>
      </w:r>
      <w:proofErr w:type="spellEnd"/>
      <w:r w:rsidRPr="007D46B0">
        <w:rPr>
          <w:rFonts w:asciiTheme="minorHAnsi" w:hAnsiTheme="minorHAnsi"/>
          <w:sz w:val="28"/>
          <w:szCs w:val="28"/>
        </w:rPr>
        <w:t xml:space="preserve"> 4,8х95 – 940 шт.</w:t>
      </w: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 xml:space="preserve">Шуруп – </w:t>
      </w:r>
      <w:proofErr w:type="spellStart"/>
      <w:r w:rsidRPr="007D46B0">
        <w:rPr>
          <w:rFonts w:asciiTheme="minorHAnsi" w:hAnsiTheme="minorHAnsi"/>
          <w:sz w:val="28"/>
          <w:szCs w:val="28"/>
        </w:rPr>
        <w:t>саморез</w:t>
      </w:r>
      <w:proofErr w:type="spellEnd"/>
      <w:r w:rsidRPr="007D46B0">
        <w:rPr>
          <w:rFonts w:asciiTheme="minorHAnsi" w:hAnsiTheme="minorHAnsi"/>
          <w:sz w:val="28"/>
          <w:szCs w:val="28"/>
        </w:rPr>
        <w:t xml:space="preserve"> 4,2х42 – 1770 шт.</w:t>
      </w: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ЦСП 12х1250х2700 – 5 шт.</w:t>
      </w:r>
    </w:p>
    <w:p w:rsidR="00D95CBB" w:rsidRPr="007D46B0" w:rsidRDefault="00D95CBB" w:rsidP="00D95CBB">
      <w:pPr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ЦСП 12х1250х3200 – 21 шт.</w:t>
      </w:r>
    </w:p>
    <w:p w:rsidR="00D95CBB" w:rsidRPr="00D95CBB" w:rsidRDefault="00D95CBB" w:rsidP="00D95CBB">
      <w:pPr>
        <w:spacing w:before="120" w:after="200" w:line="276" w:lineRule="auto"/>
        <w:jc w:val="center"/>
        <w:rPr>
          <w:rFonts w:asciiTheme="minorHAnsi" w:eastAsia="Calibri" w:hAnsiTheme="minorHAnsi" w:cs="Calibri"/>
          <w:b/>
          <w:bCs/>
          <w:sz w:val="28"/>
          <w:szCs w:val="28"/>
          <w:u w:val="single"/>
          <w:lang w:val="en-US" w:eastAsia="en-US"/>
        </w:rPr>
      </w:pPr>
    </w:p>
    <w:p w:rsidR="00D95CBB" w:rsidRPr="00D95CBB" w:rsidRDefault="00D95CBB" w:rsidP="00D95CBB">
      <w:pPr>
        <w:spacing w:before="120" w:after="200" w:line="276" w:lineRule="auto"/>
        <w:jc w:val="center"/>
        <w:rPr>
          <w:rFonts w:asciiTheme="minorHAnsi" w:eastAsia="Calibri" w:hAnsiTheme="minorHAnsi" w:cs="Calibri"/>
          <w:b/>
          <w:bCs/>
          <w:sz w:val="22"/>
          <w:szCs w:val="22"/>
          <w:u w:val="single"/>
          <w:lang w:eastAsia="en-US"/>
        </w:rPr>
      </w:pPr>
      <w:r w:rsidRPr="00D95CBB">
        <w:rPr>
          <w:rFonts w:asciiTheme="minorHAnsi" w:eastAsia="Calibri" w:hAnsiTheme="minorHAnsi" w:cs="Calibri"/>
          <w:b/>
          <w:bCs/>
          <w:sz w:val="22"/>
          <w:szCs w:val="22"/>
          <w:u w:val="single"/>
          <w:lang w:eastAsia="en-US"/>
        </w:rPr>
        <w:lastRenderedPageBreak/>
        <w:t>Спецификация инструментов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Измерительная рулетка 10м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Защитные очки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Респиратор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Лопата штыковая – 1шт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Лопата совковая – 1шт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Кувалда, 2кг – 1шт (для забивания кольев)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Ножовка по дереву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 xml:space="preserve">Машина </w:t>
      </w:r>
      <w:proofErr w:type="spellStart"/>
      <w:r w:rsidRPr="00D95CBB">
        <w:rPr>
          <w:rFonts w:asciiTheme="minorHAnsi" w:hAnsiTheme="minorHAnsi" w:cs="Calibri"/>
        </w:rPr>
        <w:t>углошлифовальная</w:t>
      </w:r>
      <w:proofErr w:type="spellEnd"/>
      <w:r w:rsidRPr="00D95CBB">
        <w:rPr>
          <w:rFonts w:asciiTheme="minorHAnsi" w:hAnsiTheme="minorHAnsi" w:cs="Calibri"/>
        </w:rPr>
        <w:t xml:space="preserve"> (УШМ, болгарка) 1шт (для резания ЦСП и арматуры) 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Циркулярная пила 1шт (для резания ЦСП)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Диск для циркулярной пилы с переменными или трапециевидными твердосплавными зубцами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Диск по дереву для циркулярной пилы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Электродрель (перфоратор) с регулируемыми оборотами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Сверло твердосплавное ВК6-ВК8 Ø3мм – 2шт. (для сверления ЦСП)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Сверло твердосплавное ВК6-ВК8 Ø5мм – 2шт. (для сверления ЦСП)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Сверло по бетону (ударное) 6х100мм (для сверления отверстий под анкеры)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proofErr w:type="spellStart"/>
      <w:r w:rsidRPr="00D95CBB">
        <w:rPr>
          <w:rFonts w:asciiTheme="minorHAnsi" w:hAnsiTheme="minorHAnsi" w:cs="Calibri"/>
        </w:rPr>
        <w:t>Шуруповерт</w:t>
      </w:r>
      <w:proofErr w:type="spellEnd"/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 xml:space="preserve">Горелка </w:t>
      </w:r>
      <w:proofErr w:type="spellStart"/>
      <w:r w:rsidRPr="00D95CBB">
        <w:rPr>
          <w:rFonts w:asciiTheme="minorHAnsi" w:hAnsiTheme="minorHAnsi" w:cs="Calibri"/>
        </w:rPr>
        <w:t>газовоздушная</w:t>
      </w:r>
      <w:proofErr w:type="spellEnd"/>
      <w:r w:rsidRPr="00D95CBB">
        <w:rPr>
          <w:rFonts w:asciiTheme="minorHAnsi" w:hAnsiTheme="minorHAnsi" w:cs="Calibri"/>
        </w:rPr>
        <w:t xml:space="preserve"> </w:t>
      </w:r>
      <w:proofErr w:type="spellStart"/>
      <w:r w:rsidRPr="00D95CBB">
        <w:rPr>
          <w:rFonts w:asciiTheme="minorHAnsi" w:hAnsiTheme="minorHAnsi" w:cs="Calibri"/>
        </w:rPr>
        <w:t>инжекторная</w:t>
      </w:r>
      <w:proofErr w:type="spellEnd"/>
      <w:r w:rsidRPr="00D95CBB">
        <w:rPr>
          <w:rFonts w:asciiTheme="minorHAnsi" w:hAnsiTheme="minorHAnsi" w:cs="Calibri"/>
        </w:rPr>
        <w:t xml:space="preserve"> ГГ-2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Прижимной ролик для прикатывания швов рулонной кровли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Кисть для нанесения мастики</w:t>
      </w:r>
    </w:p>
    <w:p w:rsidR="00D95CBB" w:rsidRPr="00D95CBB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 xml:space="preserve">Кисть (валик) для нанесения </w:t>
      </w:r>
      <w:proofErr w:type="spellStart"/>
      <w:r w:rsidRPr="00D95CBB">
        <w:rPr>
          <w:rFonts w:asciiTheme="minorHAnsi" w:hAnsiTheme="minorHAnsi" w:cs="Calibri"/>
        </w:rPr>
        <w:t>праймера</w:t>
      </w:r>
      <w:proofErr w:type="spellEnd"/>
      <w:r w:rsidRPr="00D95CBB">
        <w:rPr>
          <w:rFonts w:asciiTheme="minorHAnsi" w:hAnsiTheme="minorHAnsi" w:cs="Calibri"/>
        </w:rPr>
        <w:t xml:space="preserve"> при устройстве кровельного ковра.</w:t>
      </w:r>
    </w:p>
    <w:p w:rsidR="00D95CBB" w:rsidRPr="007D46B0" w:rsidRDefault="00D95CBB" w:rsidP="00D95CBB">
      <w:pPr>
        <w:numPr>
          <w:ilvl w:val="0"/>
          <w:numId w:val="22"/>
        </w:numPr>
        <w:spacing w:before="120" w:after="200" w:line="276" w:lineRule="auto"/>
        <w:rPr>
          <w:rFonts w:asciiTheme="minorHAnsi" w:hAnsiTheme="minorHAnsi" w:cs="Calibri"/>
        </w:rPr>
      </w:pPr>
      <w:r w:rsidRPr="00D95CBB">
        <w:rPr>
          <w:rFonts w:asciiTheme="minorHAnsi" w:hAnsiTheme="minorHAnsi" w:cs="Calibri"/>
        </w:rPr>
        <w:t>Нож для резания рулонной кровли</w:t>
      </w:r>
    </w:p>
    <w:p w:rsidR="007D46B0" w:rsidRDefault="007D46B0" w:rsidP="007D46B0">
      <w:pPr>
        <w:spacing w:before="120" w:after="200" w:line="276" w:lineRule="auto"/>
        <w:ind w:left="360"/>
        <w:rPr>
          <w:rFonts w:asciiTheme="minorHAnsi" w:hAnsiTheme="minorHAnsi" w:cs="Calibri"/>
          <w:lang w:val="en-US"/>
        </w:rPr>
      </w:pPr>
    </w:p>
    <w:p w:rsidR="007D46B0" w:rsidRDefault="007D46B0" w:rsidP="007D46B0">
      <w:pPr>
        <w:spacing w:before="120" w:after="200" w:line="276" w:lineRule="auto"/>
        <w:ind w:left="360"/>
        <w:rPr>
          <w:rFonts w:asciiTheme="minorHAnsi" w:hAnsiTheme="minorHAnsi" w:cs="Calibri"/>
          <w:lang w:val="en-US"/>
        </w:rPr>
      </w:pPr>
    </w:p>
    <w:p w:rsidR="007D46B0" w:rsidRPr="00D95CBB" w:rsidRDefault="007D46B0" w:rsidP="00E374D1">
      <w:pPr>
        <w:spacing w:before="120" w:after="200" w:line="276" w:lineRule="auto"/>
        <w:rPr>
          <w:rFonts w:asciiTheme="minorHAnsi" w:hAnsiTheme="minorHAnsi" w:cs="Calibri"/>
        </w:rPr>
      </w:pPr>
    </w:p>
    <w:p w:rsidR="00D95CBB" w:rsidRPr="00D95CBB" w:rsidRDefault="00D95CBB" w:rsidP="00D95CBB">
      <w:pPr>
        <w:spacing w:before="120" w:after="200" w:line="276" w:lineRule="auto"/>
        <w:jc w:val="center"/>
        <w:rPr>
          <w:rFonts w:asciiTheme="minorHAnsi" w:eastAsia="Calibri" w:hAnsiTheme="minorHAnsi" w:cs="Calibri"/>
          <w:b/>
          <w:bCs/>
          <w:sz w:val="22"/>
          <w:szCs w:val="22"/>
          <w:lang w:eastAsia="en-US"/>
        </w:rPr>
      </w:pPr>
      <w:r w:rsidRPr="00D95CBB">
        <w:rPr>
          <w:rFonts w:asciiTheme="minorHAnsi" w:eastAsia="Calibri" w:hAnsiTheme="minorHAnsi" w:cs="Calibri"/>
          <w:b/>
          <w:bCs/>
          <w:sz w:val="22"/>
          <w:szCs w:val="22"/>
          <w:lang w:eastAsia="en-US"/>
        </w:rPr>
        <w:lastRenderedPageBreak/>
        <w:t>Вспомогательные материалы</w:t>
      </w: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tbl>
      <w:tblPr>
        <w:tblW w:w="9570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833"/>
        <w:gridCol w:w="4201"/>
        <w:gridCol w:w="4536"/>
      </w:tblGrid>
      <w:tr w:rsidR="00D95CBB" w:rsidRPr="00D95CBB" w:rsidTr="00620B59">
        <w:trPr>
          <w:trHeight w:val="304"/>
        </w:trPr>
        <w:tc>
          <w:tcPr>
            <w:tcW w:w="833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  <w:t xml:space="preserve">N </w:t>
            </w:r>
            <w:proofErr w:type="gramStart"/>
            <w:r w:rsidRPr="00D95CBB"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  <w:t>п</w:t>
            </w:r>
            <w:proofErr w:type="gramEnd"/>
            <w:r w:rsidRPr="00D95CBB"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  <w:t>/п</w:t>
            </w:r>
          </w:p>
        </w:tc>
        <w:tc>
          <w:tcPr>
            <w:tcW w:w="4201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  <w:t>Наименование</w:t>
            </w:r>
          </w:p>
        </w:tc>
        <w:tc>
          <w:tcPr>
            <w:tcW w:w="4536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b/>
                <w:bCs/>
                <w:color w:val="000000"/>
                <w:sz w:val="22"/>
                <w:szCs w:val="22"/>
                <w:lang w:eastAsia="en-US"/>
              </w:rPr>
              <w:t>Примечание</w:t>
            </w:r>
          </w:p>
        </w:tc>
      </w:tr>
      <w:tr w:rsidR="00D95CBB" w:rsidRPr="00D95CBB" w:rsidTr="00620B59">
        <w:trPr>
          <w:trHeight w:val="214"/>
        </w:trPr>
        <w:tc>
          <w:tcPr>
            <w:tcW w:w="833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1.</w:t>
            </w:r>
          </w:p>
        </w:tc>
        <w:tc>
          <w:tcPr>
            <w:tcW w:w="4201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sz w:val="22"/>
                <w:szCs w:val="22"/>
                <w:lang w:eastAsia="en-US"/>
              </w:rPr>
              <w:t xml:space="preserve">Армированный прут Ø8-10мм, </w:t>
            </w:r>
          </w:p>
        </w:tc>
        <w:tc>
          <w:tcPr>
            <w:tcW w:w="4536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Колышки для разметки фундамента</w:t>
            </w:r>
          </w:p>
        </w:tc>
      </w:tr>
      <w:tr w:rsidR="00D95CBB" w:rsidRPr="00D95CBB" w:rsidTr="00620B59">
        <w:trPr>
          <w:trHeight w:val="189"/>
        </w:trPr>
        <w:tc>
          <w:tcPr>
            <w:tcW w:w="833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2.</w:t>
            </w:r>
          </w:p>
        </w:tc>
        <w:tc>
          <w:tcPr>
            <w:tcW w:w="4201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Шнур строительный 100м</w:t>
            </w:r>
          </w:p>
        </w:tc>
        <w:tc>
          <w:tcPr>
            <w:tcW w:w="4536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</w:p>
        </w:tc>
      </w:tr>
      <w:tr w:rsidR="00D95CBB" w:rsidRPr="00D95CBB" w:rsidTr="00620B59">
        <w:trPr>
          <w:trHeight w:val="232"/>
        </w:trPr>
        <w:tc>
          <w:tcPr>
            <w:tcW w:w="833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3.</w:t>
            </w:r>
          </w:p>
        </w:tc>
        <w:tc>
          <w:tcPr>
            <w:tcW w:w="4201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Деревянные рейки для раскосов (подпорок)</w:t>
            </w:r>
          </w:p>
        </w:tc>
        <w:tc>
          <w:tcPr>
            <w:tcW w:w="4536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</w:p>
        </w:tc>
      </w:tr>
      <w:tr w:rsidR="00D95CBB" w:rsidRPr="00D95CBB" w:rsidTr="00620B59">
        <w:trPr>
          <w:trHeight w:val="850"/>
        </w:trPr>
        <w:tc>
          <w:tcPr>
            <w:tcW w:w="833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jc w:val="center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4.</w:t>
            </w:r>
          </w:p>
        </w:tc>
        <w:tc>
          <w:tcPr>
            <w:tcW w:w="4201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Рейка толщиной 4мм</w:t>
            </w:r>
          </w:p>
        </w:tc>
        <w:tc>
          <w:tcPr>
            <w:tcW w:w="4536" w:type="dxa"/>
            <w:noWrap/>
            <w:vAlign w:val="center"/>
          </w:tcPr>
          <w:p w:rsidR="00D95CBB" w:rsidRPr="00D95CBB" w:rsidRDefault="00D95CBB" w:rsidP="00D95CBB">
            <w:pPr>
              <w:spacing w:after="200" w:line="276" w:lineRule="auto"/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</w:pPr>
            <w:r w:rsidRPr="00D95CBB">
              <w:rPr>
                <w:rFonts w:asciiTheme="minorHAnsi" w:eastAsia="Calibri" w:hAnsiTheme="minorHAnsi" w:cs="Calibri"/>
                <w:color w:val="000000"/>
                <w:sz w:val="22"/>
                <w:szCs w:val="22"/>
                <w:lang w:eastAsia="en-US"/>
              </w:rPr>
              <w:t>Шаблон для устройства расширительных швов между листами ЦСП</w:t>
            </w:r>
          </w:p>
        </w:tc>
      </w:tr>
    </w:tbl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P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95CBB" w:rsidRDefault="00D95CBB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E374D1" w:rsidRDefault="00E374D1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E374D1" w:rsidRPr="00D95CBB" w:rsidRDefault="00E374D1" w:rsidP="00D95CBB">
      <w:pPr>
        <w:spacing w:before="120" w:after="200"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4B50EC" w:rsidRDefault="004B50EC" w:rsidP="004B50EC">
      <w:pPr>
        <w:spacing w:line="276" w:lineRule="auto"/>
        <w:rPr>
          <w:rFonts w:asciiTheme="minorHAnsi" w:eastAsia="Calibri" w:hAnsiTheme="minorHAnsi" w:cs="Calibri"/>
          <w:sz w:val="22"/>
          <w:szCs w:val="22"/>
          <w:lang w:eastAsia="en-US"/>
        </w:rPr>
      </w:pPr>
    </w:p>
    <w:p w:rsidR="00D6170D" w:rsidRPr="00B92AA7" w:rsidRDefault="00D6170D" w:rsidP="004B50EC">
      <w:pPr>
        <w:spacing w:line="276" w:lineRule="auto"/>
        <w:rPr>
          <w:rFonts w:asciiTheme="minorHAnsi" w:hAnsiTheme="minorHAnsi"/>
        </w:rPr>
      </w:pPr>
    </w:p>
    <w:p w:rsidR="004B50EC" w:rsidRPr="007D46B0" w:rsidRDefault="004B50EC" w:rsidP="004B50EC">
      <w:pPr>
        <w:spacing w:line="276" w:lineRule="auto"/>
        <w:jc w:val="center"/>
        <w:rPr>
          <w:rFonts w:asciiTheme="minorHAnsi" w:hAnsiTheme="minorHAnsi"/>
          <w:b/>
          <w:sz w:val="28"/>
          <w:szCs w:val="28"/>
          <w:u w:val="single"/>
        </w:rPr>
      </w:pPr>
      <w:r w:rsidRPr="007D46B0">
        <w:rPr>
          <w:rFonts w:asciiTheme="minorHAnsi" w:hAnsiTheme="minorHAnsi"/>
          <w:b/>
          <w:sz w:val="28"/>
          <w:szCs w:val="28"/>
          <w:u w:val="single"/>
        </w:rPr>
        <w:lastRenderedPageBreak/>
        <w:t>1. Фундаменты.</w:t>
      </w:r>
    </w:p>
    <w:p w:rsidR="004B50EC" w:rsidRPr="007D46B0" w:rsidRDefault="004B50EC" w:rsidP="004B50EC">
      <w:pPr>
        <w:spacing w:line="276" w:lineRule="auto"/>
        <w:ind w:firstLine="851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Для деревянного гаража достаточно самого простого и дешевого фундамента ленточного типа из монолитного железобетона</w:t>
      </w:r>
      <w:ins w:id="8" w:author="Фидаров Вадим Валерьевич" w:date="2013-01-17T12:08:00Z">
        <w:r w:rsidRPr="007D46B0">
          <w:rPr>
            <w:rFonts w:asciiTheme="minorHAnsi" w:hAnsiTheme="minorHAnsi"/>
            <w:sz w:val="28"/>
            <w:szCs w:val="28"/>
          </w:rPr>
          <w:t xml:space="preserve"> </w:t>
        </w:r>
      </w:ins>
      <w:r w:rsidRPr="007D46B0">
        <w:rPr>
          <w:rFonts w:asciiTheme="minorHAnsi" w:hAnsiTheme="minorHAnsi"/>
          <w:sz w:val="28"/>
          <w:szCs w:val="28"/>
        </w:rPr>
        <w:t xml:space="preserve"> с применением несъемной опалубки из ЦСП. </w:t>
      </w:r>
    </w:p>
    <w:p w:rsidR="004B50EC" w:rsidRPr="007D46B0" w:rsidRDefault="00DD0ED5" w:rsidP="004B50EC">
      <w:pPr>
        <w:spacing w:line="276" w:lineRule="auto"/>
        <w:ind w:left="-993"/>
        <w:rPr>
          <w:rFonts w:asciiTheme="minorHAnsi" w:hAnsiTheme="minorHAnsi"/>
          <w:sz w:val="28"/>
          <w:szCs w:val="28"/>
          <w:lang w:val="en-US"/>
        </w:rPr>
      </w:pPr>
      <w:r w:rsidRPr="007D46B0">
        <w:rPr>
          <w:rFonts w:asciiTheme="minorHAnsi" w:hAnsiTheme="minorHAnsi"/>
        </w:rPr>
        <w:object w:dxaOrig="19095" w:dyaOrig="126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95pt;height:528.75pt" o:ole="">
            <v:imagedata r:id="rId12" o:title=""/>
          </v:shape>
          <o:OLEObject Type="Embed" ProgID="AutoCAD.Drawing.17" ShapeID="_x0000_i1025" DrawAspect="Content" ObjectID="_1445327661" r:id="rId13"/>
        </w:object>
      </w:r>
    </w:p>
    <w:p w:rsidR="004B50EC" w:rsidRPr="007D46B0" w:rsidRDefault="004B50EC" w:rsidP="004B50EC">
      <w:pPr>
        <w:spacing w:line="276" w:lineRule="auto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t>рис.1. – План установки опалубки.</w:t>
      </w:r>
    </w:p>
    <w:p w:rsidR="004B50EC" w:rsidRPr="007D46B0" w:rsidRDefault="004B50EC" w:rsidP="004B50EC">
      <w:pPr>
        <w:spacing w:line="276" w:lineRule="auto"/>
        <w:jc w:val="center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spacing w:line="276" w:lineRule="auto"/>
        <w:jc w:val="center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shd w:val="clear" w:color="auto" w:fill="FFFFFF"/>
        <w:spacing w:after="390" w:line="276" w:lineRule="auto"/>
        <w:ind w:left="-567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26" type="#_x0000_t75" style="width:477pt;height:302.25pt" o:ole="">
            <v:imagedata r:id="rId14" o:title=""/>
          </v:shape>
          <o:OLEObject Type="Embed" ProgID="AutoCAD.Drawing.17" ShapeID="_x0000_i1026" DrawAspect="Content" ObjectID="_1445327662" r:id="rId15"/>
        </w:object>
      </w:r>
      <w:r w:rsidRPr="007D46B0">
        <w:rPr>
          <w:rFonts w:asciiTheme="minorHAnsi" w:hAnsiTheme="minorHAnsi"/>
        </w:rPr>
        <w:t xml:space="preserve"> рис. 1а – Схема устройства фундамента под ворота.</w:t>
      </w:r>
    </w:p>
    <w:p w:rsidR="004B50EC" w:rsidRPr="007D46B0" w:rsidRDefault="004B50EC" w:rsidP="004B50EC">
      <w:pPr>
        <w:spacing w:line="276" w:lineRule="auto"/>
        <w:rPr>
          <w:rFonts w:asciiTheme="minorHAnsi" w:hAnsiTheme="minorHAnsi"/>
          <w:sz w:val="28"/>
          <w:szCs w:val="28"/>
        </w:rPr>
      </w:pPr>
    </w:p>
    <w:p w:rsidR="007D46B0" w:rsidRPr="007D46B0" w:rsidRDefault="007D46B0" w:rsidP="007D46B0">
      <w:pPr>
        <w:keepNext/>
        <w:keepLines/>
        <w:spacing w:before="480"/>
        <w:jc w:val="center"/>
        <w:outlineLvl w:val="0"/>
        <w:rPr>
          <w:rFonts w:asciiTheme="minorHAnsi" w:hAnsiTheme="minorHAnsi" w:cs="Calibri"/>
          <w:b/>
          <w:bCs/>
          <w:sz w:val="28"/>
          <w:szCs w:val="28"/>
          <w:u w:val="single"/>
        </w:rPr>
      </w:pPr>
      <w:bookmarkStart w:id="9" w:name="_Toc357599866"/>
      <w:bookmarkStart w:id="10" w:name="_Toc369011201"/>
      <w:r w:rsidRPr="007D46B0">
        <w:rPr>
          <w:rFonts w:asciiTheme="minorHAnsi" w:hAnsiTheme="minorHAnsi" w:cs="Calibri"/>
          <w:b/>
          <w:bCs/>
          <w:sz w:val="28"/>
          <w:szCs w:val="28"/>
          <w:u w:val="single"/>
          <w:bdr w:val="none" w:sz="0" w:space="0" w:color="auto" w:frame="1"/>
        </w:rPr>
        <w:t>Разметка для траншеи под ленточный фундамент</w:t>
      </w:r>
      <w:bookmarkEnd w:id="9"/>
      <w:bookmarkEnd w:id="10"/>
    </w:p>
    <w:p w:rsidR="007D46B0" w:rsidRPr="007D46B0" w:rsidRDefault="007D46B0" w:rsidP="007D46B0">
      <w:pPr>
        <w:shd w:val="clear" w:color="auto" w:fill="FFFFFF"/>
        <w:spacing w:before="120" w:after="200" w:line="276" w:lineRule="auto"/>
        <w:ind w:firstLine="709"/>
        <w:jc w:val="both"/>
        <w:textAlignment w:val="baseline"/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>Перед началом работ по изготовлению ленточного фундамента, на участке необходимо сделать разметку для траншеи. Разметку удобно делать с помощью колышков, забитых в землю и натянутого шнура. В качестве колышков удобнее всего использовать обрезки арматуры (8-10мм), забитые в землю на глубину около 15 см.  Разметку делаем строго в соответствии с планом будущего строения.</w:t>
      </w:r>
    </w:p>
    <w:p w:rsidR="007D46B0" w:rsidRPr="007D46B0" w:rsidRDefault="007D46B0" w:rsidP="007D46B0">
      <w:pPr>
        <w:ind w:firstLine="709"/>
        <w:rPr>
          <w:rFonts w:asciiTheme="minorHAnsi" w:eastAsia="Calibri" w:hAnsiTheme="minorHAnsi" w:cs="Calibri"/>
        </w:rPr>
      </w:pPr>
      <w:r w:rsidRPr="007D46B0">
        <w:rPr>
          <w:rFonts w:asciiTheme="minorHAnsi" w:eastAsia="Calibri" w:hAnsiTheme="minorHAnsi" w:cs="Calibri"/>
        </w:rPr>
        <w:t>Затем при помощи рулетки (10 м.) очень тщательно вымеряйте длины сторон и диагонали. Если длины противоположных  сторон  или диагоналей не совпадают, значит,  не все углы равны 90 град. В этом случае необходимо повторить разметку заново.</w:t>
      </w:r>
    </w:p>
    <w:p w:rsidR="007D46B0" w:rsidRPr="007D46B0" w:rsidRDefault="007D46B0" w:rsidP="007D46B0">
      <w:pPr>
        <w:shd w:val="clear" w:color="auto" w:fill="FFFFFF"/>
        <w:spacing w:before="120" w:after="200" w:line="276" w:lineRule="auto"/>
        <w:ind w:firstLine="709"/>
        <w:jc w:val="both"/>
        <w:textAlignment w:val="baseline"/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 xml:space="preserve">Если же все размеры совпадают, то это означает, что разметка траншеи </w:t>
      </w:r>
      <w:proofErr w:type="gramStart"/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>выполнена</w:t>
      </w:r>
      <w:proofErr w:type="gramEnd"/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 xml:space="preserve"> верно и каждый угол составляет  90 град. </w:t>
      </w:r>
    </w:p>
    <w:p w:rsidR="007D46B0" w:rsidRPr="007D46B0" w:rsidRDefault="007D46B0" w:rsidP="007D46B0">
      <w:pPr>
        <w:shd w:val="clear" w:color="auto" w:fill="FFFFFF"/>
        <w:spacing w:before="120" w:after="200" w:line="276" w:lineRule="auto"/>
        <w:ind w:firstLine="709"/>
        <w:jc w:val="both"/>
        <w:textAlignment w:val="baseline"/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>Перед рытьем траншеи необходимо с помощью колышков и нити разметить её ширину.</w:t>
      </w:r>
    </w:p>
    <w:p w:rsidR="007D46B0" w:rsidRPr="007D46B0" w:rsidRDefault="007D46B0" w:rsidP="007D46B0">
      <w:pPr>
        <w:shd w:val="clear" w:color="auto" w:fill="FFFFFF"/>
        <w:spacing w:before="120" w:after="390" w:line="276" w:lineRule="auto"/>
        <w:ind w:firstLine="709"/>
        <w:jc w:val="both"/>
        <w:textAlignment w:val="baseline"/>
        <w:rPr>
          <w:rFonts w:asciiTheme="minorHAnsi" w:eastAsia="Calibri" w:hAnsiTheme="minorHAnsi" w:cs="Calibri"/>
          <w:sz w:val="22"/>
          <w:szCs w:val="22"/>
          <w:lang w:eastAsia="en-US"/>
        </w:rPr>
      </w:pPr>
      <w:r w:rsidRPr="007D46B0">
        <w:rPr>
          <w:rFonts w:asciiTheme="minorHAnsi" w:eastAsia="Calibri" w:hAnsiTheme="minorHAnsi" w:cs="Calibri"/>
          <w:sz w:val="22"/>
          <w:szCs w:val="22"/>
          <w:lang w:eastAsia="en-US"/>
        </w:rPr>
        <w:t>После завершения разметки,  можно приступать к рытью траншеи.</w:t>
      </w:r>
    </w:p>
    <w:p w:rsidR="007D46B0" w:rsidRPr="00B92AA7" w:rsidRDefault="007D46B0" w:rsidP="004B50EC">
      <w:pPr>
        <w:shd w:val="clear" w:color="auto" w:fill="FFFFFF"/>
        <w:spacing w:after="390" w:line="276" w:lineRule="auto"/>
        <w:jc w:val="both"/>
        <w:textAlignment w:val="baseline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shd w:val="clear" w:color="auto" w:fill="FFFFFF"/>
        <w:spacing w:line="276" w:lineRule="auto"/>
        <w:jc w:val="center"/>
        <w:textAlignment w:val="baseline"/>
        <w:outlineLvl w:val="1"/>
        <w:rPr>
          <w:rFonts w:asciiTheme="minorHAnsi" w:hAnsiTheme="minorHAnsi"/>
          <w:b/>
          <w:bCs/>
          <w:sz w:val="28"/>
          <w:szCs w:val="28"/>
          <w:u w:val="single"/>
        </w:rPr>
      </w:pPr>
      <w:bookmarkStart w:id="11" w:name="_Toc369011202"/>
      <w:r w:rsidRPr="007D46B0">
        <w:rPr>
          <w:rFonts w:asciiTheme="minorHAnsi" w:hAnsiTheme="minorHAnsi"/>
          <w:b/>
          <w:bCs/>
          <w:sz w:val="28"/>
          <w:szCs w:val="28"/>
          <w:u w:val="single"/>
          <w:bdr w:val="none" w:sz="0" w:space="0" w:color="auto" w:frame="1"/>
        </w:rPr>
        <w:lastRenderedPageBreak/>
        <w:t>Траншея под монолитный ленточный фундамент.</w:t>
      </w:r>
      <w:bookmarkEnd w:id="11"/>
    </w:p>
    <w:p w:rsidR="004B50EC" w:rsidRPr="007D46B0" w:rsidRDefault="004B50EC" w:rsidP="004B50EC">
      <w:pPr>
        <w:shd w:val="clear" w:color="auto" w:fill="FFFFFF"/>
        <w:spacing w:after="390" w:line="276" w:lineRule="auto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27" type="#_x0000_t75" style="width:389.25pt;height:263.25pt" o:ole="">
            <v:imagedata r:id="rId16" o:title=""/>
          </v:shape>
          <o:OLEObject Type="Embed" ProgID="AutoCAD.Drawing.17" ShapeID="_x0000_i1027" DrawAspect="Content" ObjectID="_1445327663" r:id="rId17"/>
        </w:object>
      </w:r>
    </w:p>
    <w:p w:rsidR="004B50EC" w:rsidRPr="007D46B0" w:rsidRDefault="004B50EC" w:rsidP="00CF3575">
      <w:pPr>
        <w:shd w:val="clear" w:color="auto" w:fill="FFFFFF"/>
        <w:spacing w:after="390" w:line="276" w:lineRule="auto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2 – Траншея под ленточный фундамент.</w:t>
      </w:r>
    </w:p>
    <w:p w:rsidR="00CF3575" w:rsidRPr="00CF3575" w:rsidRDefault="00CF3575" w:rsidP="00CF3575">
      <w:pPr>
        <w:shd w:val="clear" w:color="auto" w:fill="FFFFFF"/>
        <w:spacing w:before="120" w:after="390" w:line="276" w:lineRule="auto"/>
        <w:ind w:firstLine="709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CF3575">
        <w:rPr>
          <w:rFonts w:ascii="Calibri" w:eastAsia="Calibri" w:hAnsi="Calibri" w:cs="Calibri"/>
          <w:sz w:val="22"/>
          <w:szCs w:val="22"/>
          <w:lang w:eastAsia="en-US"/>
        </w:rPr>
        <w:t>При малых объемах земляных работ целесообразнее выполнять работу вручную. Для этого нам понадобятся: лопата штыковая, лопата совковая. После разработки траншеи необходимо сделать песчаную подготовку из песка средней фракции, который необходимо утрамбовать (обильно полить водой).</w:t>
      </w:r>
    </w:p>
    <w:p w:rsidR="00CF3575" w:rsidRPr="00CF3575" w:rsidRDefault="00CF3575" w:rsidP="00CF3575">
      <w:pPr>
        <w:keepNext/>
        <w:keepLines/>
        <w:spacing w:before="480"/>
        <w:jc w:val="center"/>
        <w:outlineLvl w:val="0"/>
        <w:rPr>
          <w:rFonts w:ascii="Calibri" w:hAnsi="Calibri" w:cs="Calibri"/>
          <w:sz w:val="28"/>
          <w:szCs w:val="28"/>
          <w:u w:val="single"/>
          <w:bdr w:val="none" w:sz="0" w:space="0" w:color="auto" w:frame="1"/>
        </w:rPr>
      </w:pPr>
      <w:bookmarkStart w:id="12" w:name="_Toc357599868"/>
      <w:bookmarkStart w:id="13" w:name="_Toc369011203"/>
      <w:r w:rsidRPr="00CF3575">
        <w:rPr>
          <w:rFonts w:ascii="Calibri" w:hAnsi="Calibri" w:cs="Calibri"/>
          <w:b/>
          <w:bCs/>
          <w:sz w:val="28"/>
          <w:szCs w:val="28"/>
          <w:u w:val="single"/>
          <w:bdr w:val="none" w:sz="0" w:space="0" w:color="auto" w:frame="1"/>
        </w:rPr>
        <w:t>Опалубка из ЦСП для ленточного монолитного фундамента</w:t>
      </w:r>
      <w:bookmarkEnd w:id="12"/>
      <w:bookmarkEnd w:id="13"/>
    </w:p>
    <w:p w:rsidR="00CF3575" w:rsidRPr="00CF3575" w:rsidRDefault="00CF3575" w:rsidP="00CF3575">
      <w:pPr>
        <w:shd w:val="clear" w:color="auto" w:fill="FFFFFF"/>
        <w:spacing w:before="120"/>
        <w:ind w:left="1170"/>
        <w:textAlignment w:val="baseline"/>
        <w:outlineLvl w:val="1"/>
        <w:rPr>
          <w:rFonts w:ascii="Calibri" w:hAnsi="Calibri" w:cs="Calibri"/>
          <w:b/>
          <w:bCs/>
          <w:u w:val="single"/>
          <w:bdr w:val="none" w:sz="0" w:space="0" w:color="auto" w:frame="1"/>
        </w:rPr>
      </w:pPr>
    </w:p>
    <w:p w:rsidR="00CF3575" w:rsidRPr="00CF3575" w:rsidRDefault="00CF3575" w:rsidP="00CF3575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CF3575">
        <w:rPr>
          <w:rFonts w:ascii="Calibri" w:eastAsia="Calibri" w:hAnsi="Calibri" w:cs="Calibri"/>
          <w:sz w:val="22"/>
          <w:szCs w:val="22"/>
          <w:lang w:eastAsia="en-US"/>
        </w:rPr>
        <w:t>План установки опалубки показан на рис.1, рис.1а, рис.1б, рис.1в.</w:t>
      </w:r>
    </w:p>
    <w:p w:rsidR="00CF3575" w:rsidRPr="00CF3575" w:rsidRDefault="00CF3575" w:rsidP="00CF3575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CF3575">
        <w:rPr>
          <w:rFonts w:ascii="Calibri" w:eastAsia="Calibri" w:hAnsi="Calibri" w:cs="Calibri"/>
          <w:sz w:val="22"/>
          <w:szCs w:val="22"/>
          <w:lang w:eastAsia="en-US"/>
        </w:rPr>
        <w:t>Порядок выполнения работ:</w:t>
      </w:r>
    </w:p>
    <w:p w:rsidR="00CF3575" w:rsidRPr="00CF3575" w:rsidRDefault="00CF3575" w:rsidP="00CF3575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 xml:space="preserve">Необходимо нарезать листы ЦСП в размер. Для резки ЦСП необходима </w:t>
      </w:r>
      <w:proofErr w:type="spellStart"/>
      <w:r w:rsidRPr="00CF3575">
        <w:rPr>
          <w:rFonts w:ascii="Calibri" w:hAnsi="Calibri" w:cs="Calibri"/>
        </w:rPr>
        <w:t>углошлифовальная</w:t>
      </w:r>
      <w:proofErr w:type="spellEnd"/>
      <w:r w:rsidRPr="00CF3575">
        <w:rPr>
          <w:rFonts w:ascii="Calibri" w:hAnsi="Calibri" w:cs="Calibri"/>
        </w:rPr>
        <w:t xml:space="preserve"> машина (УШМ, болгарка) и циркулярная пила. </w:t>
      </w:r>
    </w:p>
    <w:p w:rsidR="00CF3575" w:rsidRPr="00CF3575" w:rsidRDefault="00CF3575" w:rsidP="00CF3575">
      <w:pPr>
        <w:shd w:val="clear" w:color="auto" w:fill="FFFFFF"/>
        <w:spacing w:before="120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>Как сделать раскрой листа?</w:t>
      </w:r>
    </w:p>
    <w:p w:rsidR="00CF3575" w:rsidRPr="00CF3575" w:rsidRDefault="00CF3575" w:rsidP="00CF3575">
      <w:pPr>
        <w:shd w:val="clear" w:color="auto" w:fill="FFFFFF"/>
        <w:spacing w:before="120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>- Разложить бруски одинаковой высоты на ровную, твердую поверхность по направлению раскроя.</w:t>
      </w:r>
    </w:p>
    <w:p w:rsidR="00CF3575" w:rsidRPr="00CF3575" w:rsidRDefault="00CF3575" w:rsidP="00CF3575">
      <w:pPr>
        <w:shd w:val="clear" w:color="auto" w:fill="FFFFFF"/>
        <w:spacing w:before="120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>- Положить лист ЦСП на бруски. При этом необходимо проверить, чтобы линия распила не попадала на бруски (рис.3).</w:t>
      </w:r>
    </w:p>
    <w:p w:rsidR="00CF3575" w:rsidRPr="00CF3575" w:rsidRDefault="00CF3575" w:rsidP="00CF3575">
      <w:pPr>
        <w:shd w:val="clear" w:color="auto" w:fill="FFFFFF"/>
        <w:spacing w:before="120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 xml:space="preserve">- Можно приступать, непосредственно, к раскрою Вашего листа. </w:t>
      </w:r>
    </w:p>
    <w:p w:rsidR="00CF3575" w:rsidRPr="00CF3575" w:rsidRDefault="00CF3575" w:rsidP="00CF3575">
      <w:pPr>
        <w:shd w:val="clear" w:color="auto" w:fill="FFFFFF"/>
        <w:spacing w:before="120"/>
        <w:jc w:val="center"/>
        <w:textAlignment w:val="baseline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</w:rPr>
        <w:lastRenderedPageBreak/>
        <w:drawing>
          <wp:inline distT="0" distB="0" distL="0" distR="0" wp14:anchorId="0A885062" wp14:editId="2A8082AA">
            <wp:extent cx="6198870" cy="385953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870" cy="385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3575">
        <w:rPr>
          <w:rFonts w:ascii="Calibri" w:hAnsi="Calibri" w:cs="Calibri"/>
          <w:sz w:val="22"/>
          <w:szCs w:val="22"/>
        </w:rPr>
        <w:t>рис.3 – Подготовка листа ЦСП к раскрою.</w:t>
      </w:r>
    </w:p>
    <w:p w:rsidR="00CF3575" w:rsidRPr="00CF3575" w:rsidRDefault="00CF3575" w:rsidP="00CF3575">
      <w:pPr>
        <w:shd w:val="clear" w:color="auto" w:fill="FFFFFF"/>
        <w:jc w:val="both"/>
        <w:textAlignment w:val="baseline"/>
        <w:rPr>
          <w:rFonts w:ascii="Calibri" w:hAnsi="Calibri" w:cs="Calibri"/>
        </w:rPr>
      </w:pPr>
    </w:p>
    <w:p w:rsidR="00CF3575" w:rsidRPr="00CF3575" w:rsidRDefault="00CF3575" w:rsidP="00CF3575">
      <w:pPr>
        <w:shd w:val="clear" w:color="auto" w:fill="FFFFFF"/>
        <w:ind w:firstLine="709"/>
        <w:jc w:val="both"/>
        <w:textAlignment w:val="baseline"/>
        <w:rPr>
          <w:rFonts w:ascii="Calibri" w:hAnsi="Calibri" w:cs="Calibri"/>
        </w:rPr>
      </w:pPr>
    </w:p>
    <w:p w:rsidR="00CF3575" w:rsidRPr="00CF3575" w:rsidRDefault="00CF3575" w:rsidP="00CF3575">
      <w:pPr>
        <w:shd w:val="clear" w:color="auto" w:fill="FFFFFF"/>
        <w:ind w:firstLine="709"/>
        <w:jc w:val="both"/>
        <w:textAlignment w:val="baseline"/>
        <w:rPr>
          <w:rFonts w:ascii="Calibri" w:hAnsi="Calibri" w:cs="Calibri"/>
        </w:rPr>
      </w:pPr>
    </w:p>
    <w:p w:rsidR="00CF3575" w:rsidRPr="00CF3575" w:rsidRDefault="00CF3575" w:rsidP="00CF3575">
      <w:pPr>
        <w:shd w:val="clear" w:color="auto" w:fill="FFFFFF"/>
        <w:ind w:firstLine="709"/>
        <w:jc w:val="both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 xml:space="preserve">Чем больше количество оборотов вращения  у режущего диска УШМ, тем быстрее Вы сможете произвести резку листа. Диапазон скорости вращения  диска УШМ от 3000 до 32000 об/мин. Следует учесть, что при большой скорости вращения диска, сложнее сделать </w:t>
      </w:r>
    </w:p>
    <w:p w:rsidR="00CF3575" w:rsidRPr="00CF3575" w:rsidRDefault="00CF3575" w:rsidP="00CF3575">
      <w:pPr>
        <w:shd w:val="clear" w:color="auto" w:fill="FFFFFF"/>
        <w:jc w:val="both"/>
        <w:textAlignment w:val="baseline"/>
        <w:rPr>
          <w:rFonts w:ascii="Calibri" w:hAnsi="Calibri" w:cs="Calibri"/>
        </w:rPr>
      </w:pPr>
    </w:p>
    <w:p w:rsidR="00CF3575" w:rsidRPr="00CF3575" w:rsidRDefault="00CF3575" w:rsidP="00CF3575">
      <w:pPr>
        <w:shd w:val="clear" w:color="auto" w:fill="FFFFFF"/>
        <w:jc w:val="both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 xml:space="preserve">ровным шов, поэтому рекомендуем Вам выставить инструмент на скорость, соответствующую 3000-5000 оборотов в минуту.     </w:t>
      </w:r>
    </w:p>
    <w:p w:rsidR="00CF3575" w:rsidRPr="00CF3575" w:rsidRDefault="00CF3575" w:rsidP="00CF3575">
      <w:pPr>
        <w:shd w:val="clear" w:color="auto" w:fill="FFFFFF"/>
        <w:ind w:firstLine="709"/>
        <w:jc w:val="both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>Для резки желательно использовать диски с переменными или трапециевидными твердосплавными зубцами. Схему подготовки раскроя смотрите на рис.3.</w:t>
      </w:r>
    </w:p>
    <w:p w:rsidR="00CF3575" w:rsidRPr="00CF3575" w:rsidRDefault="00CF3575" w:rsidP="00CF3575">
      <w:pPr>
        <w:shd w:val="clear" w:color="auto" w:fill="FFFFFF"/>
        <w:jc w:val="both"/>
        <w:textAlignment w:val="baseline"/>
        <w:rPr>
          <w:rFonts w:ascii="Calibri" w:hAnsi="Calibri" w:cs="Calibri"/>
        </w:rPr>
      </w:pPr>
    </w:p>
    <w:p w:rsidR="00CF3575" w:rsidRPr="00CF3575" w:rsidRDefault="00CF3575" w:rsidP="00CF3575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CF3575">
        <w:rPr>
          <w:rFonts w:ascii="Calibri" w:eastAsia="Calibri" w:hAnsi="Calibri" w:cs="Calibri"/>
          <w:b/>
          <w:bCs/>
          <w:sz w:val="22"/>
          <w:szCs w:val="22"/>
          <w:lang w:eastAsia="en-US"/>
        </w:rPr>
        <w:t>Внимание!</w:t>
      </w:r>
      <w:r w:rsidRPr="00CF3575">
        <w:rPr>
          <w:rFonts w:ascii="Calibri" w:eastAsia="Calibri" w:hAnsi="Calibri" w:cs="Calibri"/>
          <w:sz w:val="22"/>
          <w:szCs w:val="22"/>
          <w:lang w:eastAsia="en-US"/>
        </w:rPr>
        <w:t xml:space="preserve"> При резании ЦСП образуется мелкодисперсная пыль. По этому, резание ЦСП должно производиться с применением защитной маски или респиратора, на открытых  площадках,  где обеспечена естественная вентиляция.</w:t>
      </w:r>
    </w:p>
    <w:p w:rsidR="00CF3575" w:rsidRPr="00CF3575" w:rsidRDefault="00CF3575" w:rsidP="00CF3575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CF3575" w:rsidRPr="00B96E4C" w:rsidRDefault="00CF3575" w:rsidP="00CF3575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CF3575">
        <w:rPr>
          <w:rFonts w:ascii="Calibri" w:hAnsi="Calibri" w:cs="Calibri"/>
        </w:rPr>
        <w:t xml:space="preserve">Рекомендуем  начать установку опалубки с забивки крайних брусков. Сразу после забивки следует выставить бруски вертикально с помощью небольшого уровня или отвеса. Чем точнее Вы это сделаете, тем ровнее будут стенки фундамента,  и Вы точнее сможете проверить длины сторон и диагонали. </w:t>
      </w:r>
    </w:p>
    <w:p w:rsidR="00B96E4C" w:rsidRPr="00B92AA7" w:rsidRDefault="00B96E4C" w:rsidP="00B96E4C">
      <w:p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</w:p>
    <w:p w:rsidR="00B96E4C" w:rsidRPr="00CF3575" w:rsidRDefault="00B96E4C" w:rsidP="00B96E4C">
      <w:pPr>
        <w:shd w:val="clear" w:color="auto" w:fill="FFFFFF"/>
        <w:spacing w:before="120" w:after="200" w:line="276" w:lineRule="auto"/>
        <w:jc w:val="center"/>
        <w:textAlignment w:val="baseline"/>
        <w:rPr>
          <w:rFonts w:ascii="Calibri" w:hAnsi="Calibri" w:cs="Calibri"/>
        </w:rPr>
      </w:pPr>
      <w:r>
        <w:rPr>
          <w:noProof/>
        </w:rPr>
        <w:drawing>
          <wp:inline distT="0" distB="0" distL="0" distR="0" wp14:anchorId="1F217D0A" wp14:editId="62C6B4D5">
            <wp:extent cx="4667250" cy="30162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4C" w:rsidRPr="00B96E4C" w:rsidRDefault="00B96E4C" w:rsidP="00B96E4C">
      <w:pPr>
        <w:shd w:val="clear" w:color="auto" w:fill="FFFFFF"/>
        <w:spacing w:before="120" w:after="200" w:line="276" w:lineRule="auto"/>
        <w:ind w:left="360"/>
        <w:jc w:val="center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рис. 4 – Проверка горизонтального уровня плоскости фундамента.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 xml:space="preserve">Натянуть </w:t>
      </w:r>
      <w:proofErr w:type="spellStart"/>
      <w:r w:rsidRPr="00B96E4C">
        <w:rPr>
          <w:rFonts w:ascii="Calibri" w:hAnsi="Calibri" w:cs="Calibri"/>
        </w:rPr>
        <w:t>слаборастяжимую</w:t>
      </w:r>
      <w:proofErr w:type="spellEnd"/>
      <w:r w:rsidRPr="00B96E4C">
        <w:rPr>
          <w:rFonts w:ascii="Calibri" w:hAnsi="Calibri" w:cs="Calibri"/>
        </w:rPr>
        <w:t xml:space="preserve"> веревку снизу и сверху в направлении устройства опалубки. С ее помощью Вы сможете проверить горизонтальный уровень Вашего будущего фундамента рис.4.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Забить оставшиеся бруски в землю и выровнять их по веревке.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Обработать битумной мастикой те части ЦСП, которые будут находиться в земле.</w:t>
      </w:r>
      <w:r w:rsidRPr="00B96E4C" w:rsidDel="0072651C">
        <w:rPr>
          <w:rFonts w:ascii="Calibri" w:hAnsi="Calibri" w:cs="Calibri"/>
        </w:rPr>
        <w:t xml:space="preserve"> </w:t>
      </w:r>
      <w:r w:rsidRPr="00B96E4C">
        <w:rPr>
          <w:rFonts w:ascii="Calibri" w:hAnsi="Calibri" w:cs="Calibri"/>
        </w:rPr>
        <w:t>Установить листы ЦСП и приставить к брускам.</w:t>
      </w:r>
    </w:p>
    <w:p w:rsidR="00B96E4C" w:rsidRPr="00B96E4C" w:rsidRDefault="00B96E4C" w:rsidP="00B96E4C">
      <w:pPr>
        <w:numPr>
          <w:ilvl w:val="0"/>
          <w:numId w:val="11"/>
        </w:numPr>
        <w:autoSpaceDE w:val="0"/>
        <w:autoSpaceDN w:val="0"/>
        <w:adjustRightInd w:val="0"/>
        <w:spacing w:before="120" w:after="200" w:line="276" w:lineRule="auto"/>
        <w:rPr>
          <w:rFonts w:ascii="Calibri" w:hAnsi="Calibri" w:cs="Calibri"/>
          <w:lang w:eastAsia="en-US"/>
        </w:rPr>
      </w:pPr>
      <w:r w:rsidRPr="00B96E4C">
        <w:rPr>
          <w:rFonts w:ascii="Calibri" w:hAnsi="Calibri" w:cs="Calibri"/>
          <w:lang w:eastAsia="en-US"/>
        </w:rPr>
        <w:t xml:space="preserve">Для дополнительной защиты фундамента от </w:t>
      </w:r>
      <w:proofErr w:type="spellStart"/>
      <w:r w:rsidRPr="00B96E4C">
        <w:rPr>
          <w:rFonts w:ascii="Calibri" w:hAnsi="Calibri" w:cs="Calibri"/>
          <w:lang w:eastAsia="en-US"/>
        </w:rPr>
        <w:t>капилярной</w:t>
      </w:r>
      <w:proofErr w:type="spellEnd"/>
      <w:r w:rsidRPr="00B96E4C">
        <w:rPr>
          <w:rFonts w:ascii="Calibri" w:hAnsi="Calibri" w:cs="Calibri"/>
          <w:lang w:eastAsia="en-US"/>
        </w:rPr>
        <w:t xml:space="preserve"> влаги необходимо предусмотреть дополнительную гидроизоляцию из 2-х слоев строительной полиэтиленовой пленки на ширину траншеи с выпусками по 50 мм. Укладывать полиэтилен необходимо прямо на песок.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Для обеспечения постоянной ширины фундамента и устойчивости стенок опалубки из ЦСП, между листами ЦСП снизу  нужно установить горизонтальные бруски 25х50х150, а с внешней стороны опалубки  вертикальные стойки 25х50х375 с одинаковым шагом. Далее выставить листы ЦСП по вертикали. Если между ЦСП и бруском появится зазор, то можно в него вставить щепу.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Проверить размеры и диагонали опалубки.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На забитые в землю колышки сверху  установить бруски 25х50х224 и прикрепить их  к колышкам  саморезами.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ind w:left="709" w:hanging="425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lastRenderedPageBreak/>
        <w:t xml:space="preserve"> Для более долговечного использования фундамента необходимо предусмотреть армирование  его нижней части, с помощью арматуры  типа «Елочка» </w:t>
      </w:r>
      <w:proofErr w:type="gramStart"/>
      <w:r w:rsidRPr="00B96E4C">
        <w:rPr>
          <w:rFonts w:ascii="Calibri" w:hAnsi="Calibri" w:cs="Calibri"/>
        </w:rPr>
        <w:t>А</w:t>
      </w:r>
      <w:proofErr w:type="gramEnd"/>
      <w:r w:rsidRPr="00B96E4C">
        <w:rPr>
          <w:rFonts w:ascii="Calibri" w:hAnsi="Calibri" w:cs="Calibri"/>
          <w:lang w:val="en-US"/>
        </w:rPr>
        <w:t>III</w:t>
      </w:r>
      <w:r w:rsidRPr="00B96E4C">
        <w:rPr>
          <w:rFonts w:ascii="Calibri" w:hAnsi="Calibri" w:cs="Calibri"/>
        </w:rPr>
        <w:t xml:space="preserve"> Ø 8 мм. Ее необходимо уложить на высоту 2-5 см от основания фундамента. Поэтому арматуру можно просто уложить на нижние бруски 25х50х150, которые служат для распорки ЦСП снизу.</w:t>
      </w:r>
    </w:p>
    <w:p w:rsidR="00B96E4C" w:rsidRPr="00B96E4C" w:rsidRDefault="00B96E4C" w:rsidP="00B96E4C">
      <w:pPr>
        <w:numPr>
          <w:ilvl w:val="0"/>
          <w:numId w:val="11"/>
        </w:numPr>
        <w:shd w:val="clear" w:color="auto" w:fill="FFFFFF"/>
        <w:spacing w:before="120" w:after="200" w:line="276" w:lineRule="auto"/>
        <w:ind w:left="709" w:hanging="425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 xml:space="preserve"> В угловых стыках необходимо использовать бруски 25х100, как показано на рис.1. По вертикали доски крепить между собой шурупами – саморезами 3,5х65 по 3 шт. (рис.5).</w:t>
      </w:r>
    </w:p>
    <w:p w:rsidR="00B96E4C" w:rsidRPr="00B96E4C" w:rsidRDefault="00B96E4C" w:rsidP="00B96E4C">
      <w:pPr>
        <w:shd w:val="clear" w:color="auto" w:fill="FFFFFF"/>
        <w:spacing w:before="120"/>
        <w:ind w:left="709"/>
        <w:textAlignment w:val="baseline"/>
        <w:rPr>
          <w:rFonts w:ascii="Calibri" w:hAnsi="Calibri" w:cs="Calibri"/>
        </w:rPr>
      </w:pPr>
    </w:p>
    <w:p w:rsidR="00B96E4C" w:rsidRPr="00B96E4C" w:rsidRDefault="00B96E4C" w:rsidP="00B96E4C">
      <w:pPr>
        <w:shd w:val="clear" w:color="auto" w:fill="FFFFFF"/>
        <w:spacing w:before="120" w:after="24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7C14452A" wp14:editId="30AE4AC7">
            <wp:extent cx="6151245" cy="299275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24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4C" w:rsidRPr="00B96E4C" w:rsidRDefault="00B96E4C" w:rsidP="00B96E4C">
      <w:pPr>
        <w:shd w:val="clear" w:color="auto" w:fill="FFFFFF"/>
        <w:spacing w:before="120" w:after="240" w:line="276" w:lineRule="auto"/>
        <w:jc w:val="center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рис.5 – Опалубка для монолитного ленточного фундамента.</w:t>
      </w:r>
    </w:p>
    <w:p w:rsidR="00B96E4C" w:rsidRPr="00B96E4C" w:rsidRDefault="00B96E4C" w:rsidP="00B96E4C">
      <w:pPr>
        <w:keepNext/>
        <w:keepLines/>
        <w:jc w:val="center"/>
        <w:outlineLvl w:val="0"/>
        <w:rPr>
          <w:rFonts w:ascii="Calibri" w:hAnsi="Calibri" w:cs="Calibri"/>
          <w:b/>
          <w:bCs/>
          <w:sz w:val="28"/>
          <w:szCs w:val="28"/>
          <w:u w:val="single"/>
          <w:bdr w:val="none" w:sz="0" w:space="0" w:color="auto" w:frame="1"/>
        </w:rPr>
      </w:pPr>
      <w:bookmarkStart w:id="14" w:name="_Toc357599869"/>
    </w:p>
    <w:p w:rsidR="00B96E4C" w:rsidRPr="00B96E4C" w:rsidRDefault="00B96E4C" w:rsidP="00B96E4C">
      <w:pPr>
        <w:spacing w:after="200" w:line="276" w:lineRule="auto"/>
        <w:rPr>
          <w:rFonts w:ascii="Calibri" w:eastAsia="Calibri" w:hAnsi="Calibri" w:cs="Calibri"/>
          <w:sz w:val="22"/>
          <w:szCs w:val="22"/>
        </w:rPr>
      </w:pPr>
    </w:p>
    <w:p w:rsidR="00B96E4C" w:rsidRPr="00B96E4C" w:rsidRDefault="00B96E4C" w:rsidP="00B96E4C">
      <w:pPr>
        <w:keepNext/>
        <w:keepLines/>
        <w:jc w:val="center"/>
        <w:outlineLvl w:val="0"/>
        <w:rPr>
          <w:rFonts w:ascii="Calibri" w:hAnsi="Calibri" w:cs="Calibri"/>
          <w:sz w:val="28"/>
          <w:szCs w:val="28"/>
          <w:u w:val="single"/>
          <w:bdr w:val="none" w:sz="0" w:space="0" w:color="auto" w:frame="1"/>
        </w:rPr>
      </w:pPr>
      <w:bookmarkStart w:id="15" w:name="_Toc369011204"/>
      <w:r w:rsidRPr="00B96E4C">
        <w:rPr>
          <w:rFonts w:ascii="Calibri" w:hAnsi="Calibri" w:cs="Calibri"/>
          <w:b/>
          <w:bCs/>
          <w:sz w:val="28"/>
          <w:szCs w:val="28"/>
          <w:u w:val="single"/>
          <w:bdr w:val="none" w:sz="0" w:space="0" w:color="auto" w:frame="1"/>
        </w:rPr>
        <w:t>Бетонирование фундамента</w:t>
      </w:r>
      <w:bookmarkEnd w:id="14"/>
      <w:bookmarkEnd w:id="15"/>
    </w:p>
    <w:p w:rsidR="00B96E4C" w:rsidRPr="00B96E4C" w:rsidRDefault="00B96E4C" w:rsidP="00B96E4C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B96E4C" w:rsidRPr="00B96E4C" w:rsidRDefault="00B96E4C" w:rsidP="00B96E4C">
      <w:pPr>
        <w:shd w:val="clear" w:color="auto" w:fill="FFFFFF"/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Расчетный объем бетона, необходимого для устройства фундамента, составляет 0.55 м³.  Проще и дешевле изготовить его самому.  Для этого необходим песок средней фракции, цемент М400 и щебень (вместо щебня можно использовать битый красный кирпич).     Соотношение составляющих бетон частей: 1 часть цемента, 3 части песка, 4 части щебня. Количество воды варьируется от 0.3 до 0.5 от массы цемента. Весовой состав бетона для фундамента:  цемент М400-130 кг; вода - 51 л; песок - 390 кг; щебень - 520 кг.</w:t>
      </w:r>
    </w:p>
    <w:p w:rsidR="00B96E4C" w:rsidRPr="00B96E4C" w:rsidRDefault="00B96E4C" w:rsidP="00B96E4C">
      <w:pPr>
        <w:spacing w:before="120"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 xml:space="preserve">После изготовления бетона можно приступать к бетонированию фундамента. </w:t>
      </w:r>
    </w:p>
    <w:p w:rsidR="00B96E4C" w:rsidRPr="00B96E4C" w:rsidRDefault="00B96E4C" w:rsidP="00B96E4C">
      <w:pPr>
        <w:shd w:val="clear" w:color="auto" w:fill="FFFFFF"/>
        <w:spacing w:before="120" w:after="39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Рекомендации по бетонированию:</w:t>
      </w:r>
    </w:p>
    <w:p w:rsidR="00B96E4C" w:rsidRPr="00B96E4C" w:rsidRDefault="00B96E4C" w:rsidP="00B96E4C">
      <w:pPr>
        <w:numPr>
          <w:ilvl w:val="0"/>
          <w:numId w:val="12"/>
        </w:numPr>
        <w:shd w:val="clear" w:color="auto" w:fill="FFFFFF"/>
        <w:spacing w:before="120" w:after="39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lastRenderedPageBreak/>
        <w:t xml:space="preserve">Бетонную смесь необходимо укладывать в опалубку горизонтальными слоями без технологических перерывов. </w:t>
      </w:r>
    </w:p>
    <w:p w:rsidR="00B96E4C" w:rsidRPr="00B96E4C" w:rsidRDefault="00B96E4C" w:rsidP="00B96E4C">
      <w:pPr>
        <w:numPr>
          <w:ilvl w:val="0"/>
          <w:numId w:val="12"/>
        </w:numPr>
        <w:shd w:val="clear" w:color="auto" w:fill="FFFFFF"/>
        <w:spacing w:before="120" w:after="39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Направление заливки бетонной смеси должно быть в одну сторону во всех слоях.</w:t>
      </w:r>
    </w:p>
    <w:p w:rsidR="00B96E4C" w:rsidRPr="00B96E4C" w:rsidRDefault="00B96E4C" w:rsidP="00B96E4C">
      <w:pPr>
        <w:numPr>
          <w:ilvl w:val="0"/>
          <w:numId w:val="12"/>
        </w:numPr>
        <w:shd w:val="clear" w:color="auto" w:fill="FFFFFF"/>
        <w:spacing w:before="120" w:after="200" w:line="276" w:lineRule="auto"/>
        <w:textAlignment w:val="baseline"/>
        <w:rPr>
          <w:rFonts w:ascii="Calibri" w:hAnsi="Calibri" w:cs="Calibri"/>
        </w:rPr>
      </w:pPr>
      <w:r w:rsidRPr="00B96E4C">
        <w:rPr>
          <w:rFonts w:ascii="Calibri" w:hAnsi="Calibri" w:cs="Calibri"/>
        </w:rPr>
        <w:t>После укладки и распределения бетонной смеси по всей площади укладываемого слоя уплотнение начинают с опережающего участка.</w:t>
      </w:r>
    </w:p>
    <w:p w:rsidR="00B96E4C" w:rsidRPr="00B96E4C" w:rsidRDefault="00B96E4C" w:rsidP="00B96E4C">
      <w:pPr>
        <w:shd w:val="clear" w:color="auto" w:fill="FFFFFF"/>
        <w:spacing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После заливки в опалубку, бетон необходимо уплотнить, для предотвращения возможности  образования  пустот.  Уплотнять бетон можно арматурным прутом.</w:t>
      </w:r>
    </w:p>
    <w:p w:rsidR="00B96E4C" w:rsidRPr="00B96E4C" w:rsidRDefault="00B96E4C" w:rsidP="00B96E4C">
      <w:pPr>
        <w:spacing w:after="200"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После уплотнения бетона,  выровнять верхний слой с помощью мастерка каменщика или затирочной доски (кельмы).  Чем ровнее будет поверхность, тем точнее Вы сможете установить стены гаража.</w:t>
      </w:r>
    </w:p>
    <w:p w:rsidR="00DE3337" w:rsidRPr="00B92AA7" w:rsidRDefault="00B96E4C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B96E4C">
        <w:rPr>
          <w:rFonts w:ascii="Calibri" w:eastAsia="Calibri" w:hAnsi="Calibri" w:cs="Calibri"/>
          <w:sz w:val="22"/>
          <w:szCs w:val="22"/>
          <w:lang w:eastAsia="en-US"/>
        </w:rPr>
        <w:t>После набора бетоном прочности (7-14 суток) можно убирать колышки. Для защиты от влаги и создания более привлекательного внешнего вида, можно покрасить ЦСП в любой понравившийся Вам цвет.</w:t>
      </w:r>
      <w:bookmarkStart w:id="16" w:name="_Toc357599870"/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5F45AD" w:rsidRPr="00B92AA7" w:rsidRDefault="005F45AD" w:rsidP="00DE3337">
      <w:pPr>
        <w:shd w:val="clear" w:color="auto" w:fill="FFFFFF"/>
        <w:spacing w:line="276" w:lineRule="auto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</w:p>
    <w:p w:rsidR="00DE3337" w:rsidRPr="00DE3337" w:rsidRDefault="00DE3337" w:rsidP="00DE3337">
      <w:pPr>
        <w:shd w:val="clear" w:color="auto" w:fill="FFFFFF"/>
        <w:spacing w:line="276" w:lineRule="auto"/>
        <w:jc w:val="center"/>
        <w:textAlignment w:val="baseline"/>
        <w:rPr>
          <w:rFonts w:ascii="Calibri" w:eastAsia="Calibri" w:hAnsi="Calibri" w:cs="Calibri"/>
          <w:sz w:val="22"/>
          <w:szCs w:val="22"/>
          <w:lang w:eastAsia="en-US"/>
        </w:rPr>
      </w:pPr>
      <w:r w:rsidRPr="00DE3337">
        <w:rPr>
          <w:rFonts w:ascii="Calibri" w:hAnsi="Calibri" w:cs="Calibri"/>
          <w:b/>
          <w:bCs/>
          <w:sz w:val="28"/>
          <w:szCs w:val="28"/>
          <w:u w:val="single"/>
          <w:bdr w:val="none" w:sz="0" w:space="0" w:color="auto" w:frame="1"/>
        </w:rPr>
        <w:lastRenderedPageBreak/>
        <w:t>Сборка деревянных рам</w:t>
      </w:r>
      <w:bookmarkEnd w:id="16"/>
    </w:p>
    <w:p w:rsidR="00DE3337" w:rsidRPr="00DE3337" w:rsidRDefault="00DE3337" w:rsidP="00DE3337">
      <w:pPr>
        <w:numPr>
          <w:ilvl w:val="0"/>
          <w:numId w:val="13"/>
        </w:numPr>
        <w:shd w:val="clear" w:color="auto" w:fill="FFFFFF"/>
        <w:spacing w:before="120" w:after="240" w:line="276" w:lineRule="auto"/>
        <w:textAlignment w:val="baseline"/>
        <w:outlineLvl w:val="1"/>
        <w:rPr>
          <w:rFonts w:ascii="Calibri" w:hAnsi="Calibri" w:cs="Calibri"/>
          <w:bdr w:val="none" w:sz="0" w:space="0" w:color="auto" w:frame="1"/>
        </w:rPr>
      </w:pPr>
      <w:bookmarkStart w:id="17" w:name="_Toc357599871"/>
      <w:bookmarkStart w:id="18" w:name="_Toc369008233"/>
      <w:bookmarkStart w:id="19" w:name="_Toc369011205"/>
      <w:r w:rsidRPr="00DE3337">
        <w:rPr>
          <w:rFonts w:ascii="Calibri" w:hAnsi="Calibri" w:cs="Calibri"/>
          <w:bdr w:val="none" w:sz="0" w:space="0" w:color="auto" w:frame="1"/>
        </w:rPr>
        <w:t>Подготовить ровную горизонтальную поверхность площадью 5х3м для  сборки рамы.</w:t>
      </w:r>
      <w:bookmarkEnd w:id="17"/>
      <w:bookmarkEnd w:id="18"/>
      <w:bookmarkEnd w:id="19"/>
    </w:p>
    <w:p w:rsidR="00DE3337" w:rsidRPr="00DE3337" w:rsidRDefault="00DE3337" w:rsidP="00DE3337">
      <w:pPr>
        <w:numPr>
          <w:ilvl w:val="0"/>
          <w:numId w:val="13"/>
        </w:numPr>
        <w:shd w:val="clear" w:color="auto" w:fill="FFFFFF"/>
        <w:spacing w:before="120" w:after="240" w:line="276" w:lineRule="auto"/>
        <w:textAlignment w:val="baseline"/>
        <w:outlineLvl w:val="1"/>
        <w:rPr>
          <w:rFonts w:ascii="Calibri" w:hAnsi="Calibri" w:cs="Calibri"/>
          <w:bdr w:val="none" w:sz="0" w:space="0" w:color="auto" w:frame="1"/>
        </w:rPr>
      </w:pPr>
      <w:bookmarkStart w:id="20" w:name="_Toc357599872"/>
      <w:bookmarkStart w:id="21" w:name="_Toc369008234"/>
      <w:bookmarkStart w:id="22" w:name="_Toc369011206"/>
      <w:r w:rsidRPr="00DE3337">
        <w:rPr>
          <w:rFonts w:ascii="Calibri" w:hAnsi="Calibri" w:cs="Calibri"/>
          <w:bdr w:val="none" w:sz="0" w:space="0" w:color="auto" w:frame="1"/>
        </w:rPr>
        <w:t>Уложить стойки на рабочую поверхность согласно схеме, соблюдая размеры и диагонали. Если ширина досок отличается от размеров досок указанных в инструкции, то необходимо делать раму согласно осевым размерам, которые представлены на рис. 5. При этом необходимо строго соблюдать внешние размеры (габариты) рамы.</w:t>
      </w:r>
      <w:bookmarkEnd w:id="20"/>
      <w:bookmarkEnd w:id="21"/>
      <w:bookmarkEnd w:id="22"/>
    </w:p>
    <w:bookmarkStart w:id="23" w:name="_Toc369008235"/>
    <w:bookmarkStart w:id="24" w:name="_Toc369011207"/>
    <w:p w:rsidR="004B50EC" w:rsidRPr="00DE3337" w:rsidRDefault="004B50EC" w:rsidP="005F45AD">
      <w:pPr>
        <w:shd w:val="clear" w:color="auto" w:fill="FFFFFF"/>
        <w:spacing w:line="276" w:lineRule="auto"/>
        <w:jc w:val="center"/>
        <w:textAlignment w:val="baseline"/>
        <w:outlineLvl w:val="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28" type="#_x0000_t75" style="width:444pt;height:279pt" o:ole="">
            <v:imagedata r:id="rId21" o:title=""/>
          </v:shape>
          <o:OLEObject Type="Embed" ProgID="AutoCAD.Drawing.17" ShapeID="_x0000_i1028" DrawAspect="Content" ObjectID="_1445327664" r:id="rId22"/>
        </w:object>
      </w:r>
      <w:r w:rsidRPr="007D46B0">
        <w:rPr>
          <w:rFonts w:asciiTheme="minorHAnsi" w:hAnsiTheme="minorHAnsi"/>
        </w:rPr>
        <w:t>рис.</w:t>
      </w:r>
      <w:r w:rsidR="005A6625" w:rsidRPr="007D46B0">
        <w:rPr>
          <w:rFonts w:asciiTheme="minorHAnsi" w:hAnsiTheme="minorHAnsi"/>
        </w:rPr>
        <w:t>6а</w:t>
      </w:r>
      <w:r w:rsidRPr="007D46B0">
        <w:rPr>
          <w:rFonts w:asciiTheme="minorHAnsi" w:hAnsiTheme="minorHAnsi"/>
        </w:rPr>
        <w:t xml:space="preserve"> – Схема укладки стоек</w:t>
      </w:r>
      <w:bookmarkEnd w:id="23"/>
      <w:bookmarkEnd w:id="24"/>
    </w:p>
    <w:p w:rsidR="00B0346A" w:rsidRPr="00B0346A" w:rsidRDefault="00B0346A" w:rsidP="00B0346A">
      <w:pPr>
        <w:pStyle w:val="a3"/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>Поверх стоек уложить горизонтальные балки  согласно рис. 6</w:t>
      </w:r>
      <w:r w:rsidR="005F45AD">
        <w:rPr>
          <w:rFonts w:ascii="Calibri" w:hAnsi="Calibri" w:cs="Calibri"/>
        </w:rPr>
        <w:t>а</w:t>
      </w:r>
      <w:r w:rsidRPr="00B0346A">
        <w:rPr>
          <w:rFonts w:ascii="Calibri" w:hAnsi="Calibri" w:cs="Calibri"/>
        </w:rPr>
        <w:t xml:space="preserve">. После проверки размеров и диагоналей необходимо закрепить все балки к стойкам  шурупами-саморезами 3,5х65 по одному </w:t>
      </w:r>
      <w:proofErr w:type="spellStart"/>
      <w:r w:rsidRPr="00B0346A">
        <w:rPr>
          <w:rFonts w:ascii="Calibri" w:hAnsi="Calibri" w:cs="Calibri"/>
        </w:rPr>
        <w:t>саморезу</w:t>
      </w:r>
      <w:proofErr w:type="spellEnd"/>
      <w:r w:rsidRPr="00B0346A">
        <w:rPr>
          <w:rFonts w:ascii="Calibri" w:hAnsi="Calibri" w:cs="Calibri"/>
        </w:rPr>
        <w:t xml:space="preserve"> на узел.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>После закрепления, промерить еще раз размеры и диагонали.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 xml:space="preserve">Закрепить крайние стойки вторыми саморезами (еще по одному </w:t>
      </w:r>
      <w:proofErr w:type="spellStart"/>
      <w:r w:rsidRPr="00B0346A">
        <w:rPr>
          <w:rFonts w:ascii="Calibri" w:hAnsi="Calibri" w:cs="Calibri"/>
        </w:rPr>
        <w:t>саморезу</w:t>
      </w:r>
      <w:proofErr w:type="spellEnd"/>
      <w:r w:rsidRPr="00B0346A">
        <w:rPr>
          <w:rFonts w:ascii="Calibri" w:hAnsi="Calibri" w:cs="Calibri"/>
        </w:rPr>
        <w:t xml:space="preserve"> на каждый узел)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>Проверить диагонали согласно рис.6</w:t>
      </w:r>
      <w:r w:rsidR="005F45AD">
        <w:rPr>
          <w:rFonts w:ascii="Calibri" w:hAnsi="Calibri" w:cs="Calibri"/>
        </w:rPr>
        <w:t>б</w:t>
      </w:r>
      <w:r w:rsidRPr="00B0346A">
        <w:rPr>
          <w:rFonts w:ascii="Calibri" w:hAnsi="Calibri" w:cs="Calibri"/>
        </w:rPr>
        <w:t xml:space="preserve">. 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 xml:space="preserve">Закрепить оставшиеся узлы соединений балок со стойками (еще по одному </w:t>
      </w:r>
      <w:proofErr w:type="spellStart"/>
      <w:r w:rsidRPr="00B0346A">
        <w:rPr>
          <w:rFonts w:ascii="Calibri" w:hAnsi="Calibri" w:cs="Calibri"/>
        </w:rPr>
        <w:t>саморезу</w:t>
      </w:r>
      <w:proofErr w:type="spellEnd"/>
      <w:r w:rsidRPr="00B0346A">
        <w:rPr>
          <w:rFonts w:ascii="Calibri" w:hAnsi="Calibri" w:cs="Calibri"/>
        </w:rPr>
        <w:t xml:space="preserve"> на узел)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>Промерить размеры и диагонали.</w:t>
      </w:r>
    </w:p>
    <w:p w:rsidR="00B0346A" w:rsidRPr="00B0346A" w:rsidRDefault="00B0346A" w:rsidP="00B0346A">
      <w:pPr>
        <w:shd w:val="clear" w:color="auto" w:fill="FFFFFF"/>
        <w:ind w:left="720"/>
        <w:jc w:val="both"/>
        <w:textAlignment w:val="baseline"/>
        <w:rPr>
          <w:rFonts w:ascii="Calibri" w:hAnsi="Calibri" w:cs="Calibri"/>
        </w:rPr>
      </w:pP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jc w:val="both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>Устанавливать последнюю балку следует с уклоном в 5</w:t>
      </w:r>
      <w:r w:rsidRPr="00B0346A">
        <w:rPr>
          <w:rFonts w:ascii="Calibri" w:hAnsi="Calibri" w:cs="Calibri"/>
          <w:vertAlign w:val="superscript"/>
        </w:rPr>
        <w:t>о</w:t>
      </w:r>
      <w:r w:rsidRPr="00B0346A">
        <w:rPr>
          <w:rFonts w:ascii="Calibri" w:hAnsi="Calibri" w:cs="Calibri"/>
        </w:rPr>
        <w:t>. Угол уклона обеспечен при соблюдении указанных размеров и правил монтажа конструкций.</w:t>
      </w:r>
    </w:p>
    <w:p w:rsidR="00B0346A" w:rsidRPr="00B0346A" w:rsidRDefault="00B0346A" w:rsidP="00B0346A">
      <w:pPr>
        <w:numPr>
          <w:ilvl w:val="0"/>
          <w:numId w:val="13"/>
        </w:numPr>
        <w:shd w:val="clear" w:color="auto" w:fill="FFFFFF"/>
        <w:spacing w:after="200" w:line="276" w:lineRule="auto"/>
        <w:ind w:left="567" w:hanging="283"/>
        <w:textAlignment w:val="baseline"/>
        <w:rPr>
          <w:rFonts w:ascii="Calibri" w:hAnsi="Calibri" w:cs="Calibri"/>
        </w:rPr>
      </w:pPr>
      <w:r w:rsidRPr="00B0346A">
        <w:rPr>
          <w:rFonts w:ascii="Calibri" w:hAnsi="Calibri" w:cs="Calibri"/>
        </w:rPr>
        <w:t xml:space="preserve"> Обрезать стойки в уровень наклонной балки.</w:t>
      </w:r>
    </w:p>
    <w:p w:rsidR="004B50EC" w:rsidRPr="00B0346A" w:rsidRDefault="00B0346A" w:rsidP="00B0346A">
      <w:pPr>
        <w:pStyle w:val="a3"/>
        <w:numPr>
          <w:ilvl w:val="0"/>
          <w:numId w:val="13"/>
        </w:numPr>
        <w:shd w:val="clear" w:color="auto" w:fill="FFFFFF" w:themeFill="background1"/>
        <w:spacing w:after="390" w:line="276" w:lineRule="auto"/>
        <w:ind w:left="567" w:hanging="283"/>
        <w:jc w:val="both"/>
        <w:textAlignment w:val="baseline"/>
        <w:rPr>
          <w:rFonts w:asciiTheme="minorHAnsi" w:hAnsiTheme="minorHAnsi"/>
        </w:rPr>
      </w:pPr>
      <w:r w:rsidRPr="00B0346A">
        <w:rPr>
          <w:rFonts w:ascii="Calibri" w:eastAsia="Calibri" w:hAnsi="Calibri" w:cs="Calibri"/>
          <w:lang w:eastAsia="en-US"/>
        </w:rPr>
        <w:t xml:space="preserve"> Закрепить наклонную балку к стойкам шурупами-саморезами 4,2х95 по два на узел.</w:t>
      </w:r>
    </w:p>
    <w:p w:rsidR="004B50EC" w:rsidRPr="005F45AD" w:rsidRDefault="005F45AD" w:rsidP="005F45AD">
      <w:pPr>
        <w:pStyle w:val="a3"/>
        <w:shd w:val="clear" w:color="auto" w:fill="FFFFFF" w:themeFill="background1"/>
        <w:spacing w:after="390" w:line="276" w:lineRule="auto"/>
        <w:ind w:left="0"/>
        <w:jc w:val="both"/>
        <w:textAlignment w:val="baseline"/>
        <w:rPr>
          <w:rFonts w:asciiTheme="minorHAnsi" w:hAnsiTheme="minorHAnsi"/>
          <w:sz w:val="28"/>
          <w:szCs w:val="28"/>
          <w:lang w:val="en-US"/>
        </w:rPr>
      </w:pPr>
      <w:r w:rsidRPr="007D46B0">
        <w:rPr>
          <w:rFonts w:asciiTheme="minorHAnsi" w:hAnsiTheme="minorHAnsi"/>
        </w:rPr>
        <w:object w:dxaOrig="20055" w:dyaOrig="12675">
          <v:shape id="_x0000_i1029" type="#_x0000_t75" style="width:423pt;height:267pt" o:ole="">
            <v:imagedata r:id="rId23" o:title=""/>
          </v:shape>
          <o:OLEObject Type="Embed" ProgID="AutoCAD.Drawing.17" ShapeID="_x0000_i1029" DrawAspect="Content" ObjectID="_1445327665" r:id="rId24"/>
        </w:object>
      </w:r>
    </w:p>
    <w:p w:rsidR="004B50EC" w:rsidRPr="007D46B0" w:rsidRDefault="005F45AD" w:rsidP="004B50EC">
      <w:pPr>
        <w:shd w:val="clear" w:color="auto" w:fill="FFFFFF" w:themeFill="background1"/>
        <w:spacing w:line="276" w:lineRule="auto"/>
        <w:ind w:hanging="284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30" type="#_x0000_t75" style="width:433.5pt;height:272.25pt" o:ole="">
            <v:imagedata r:id="rId25" o:title=""/>
          </v:shape>
          <o:OLEObject Type="Embed" ProgID="AutoCAD.Drawing.17" ShapeID="_x0000_i1030" DrawAspect="Content" ObjectID="_1445327666" r:id="rId26"/>
        </w:object>
      </w:r>
    </w:p>
    <w:p w:rsidR="00D7307C" w:rsidRPr="007D46B0" w:rsidRDefault="004B50EC" w:rsidP="003B044D">
      <w:pPr>
        <w:shd w:val="clear" w:color="auto" w:fill="FFFFFF" w:themeFill="background1"/>
        <w:spacing w:line="276" w:lineRule="auto"/>
        <w:ind w:left="-567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lastRenderedPageBreak/>
        <w:t>рис.6</w:t>
      </w:r>
      <w:r w:rsidR="005A6625" w:rsidRPr="007D46B0">
        <w:rPr>
          <w:rFonts w:asciiTheme="minorHAnsi" w:hAnsiTheme="minorHAnsi"/>
        </w:rPr>
        <w:t>б</w:t>
      </w:r>
      <w:r w:rsidRPr="007D46B0">
        <w:rPr>
          <w:rFonts w:asciiTheme="minorHAnsi" w:hAnsiTheme="minorHAnsi"/>
        </w:rPr>
        <w:t xml:space="preserve"> – Схема </w:t>
      </w:r>
      <w:r w:rsidR="00870227" w:rsidRPr="007D46B0">
        <w:rPr>
          <w:rFonts w:asciiTheme="minorHAnsi" w:hAnsiTheme="minorHAnsi"/>
        </w:rPr>
        <w:t>деревянной рамы №1</w:t>
      </w:r>
      <w:r w:rsidRPr="007D46B0">
        <w:rPr>
          <w:rFonts w:asciiTheme="minorHAnsi" w:hAnsiTheme="minorHAnsi"/>
        </w:rPr>
        <w:t>.</w:t>
      </w:r>
    </w:p>
    <w:p w:rsidR="00D7307C" w:rsidRPr="007D46B0" w:rsidRDefault="00D7307C" w:rsidP="00B0346A">
      <w:pPr>
        <w:pStyle w:val="a3"/>
        <w:numPr>
          <w:ilvl w:val="0"/>
          <w:numId w:val="13"/>
        </w:numPr>
        <w:shd w:val="clear" w:color="auto" w:fill="FFFFFF" w:themeFill="background1"/>
        <w:spacing w:line="276" w:lineRule="auto"/>
        <w:jc w:val="both"/>
        <w:textAlignment w:val="baseline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 xml:space="preserve"> Вторая рама </w:t>
      </w:r>
      <w:r w:rsidR="00040E3A" w:rsidRPr="007D46B0">
        <w:rPr>
          <w:rFonts w:asciiTheme="minorHAnsi" w:hAnsiTheme="minorHAnsi"/>
          <w:sz w:val="28"/>
          <w:szCs w:val="28"/>
        </w:rPr>
        <w:t>делается аналогично первой</w:t>
      </w:r>
      <w:r w:rsidRPr="007D46B0">
        <w:rPr>
          <w:rFonts w:asciiTheme="minorHAnsi" w:hAnsiTheme="minorHAnsi"/>
          <w:sz w:val="28"/>
          <w:szCs w:val="28"/>
        </w:rPr>
        <w:t>.</w:t>
      </w:r>
    </w:p>
    <w:p w:rsidR="004B50EC" w:rsidRPr="007D46B0" w:rsidRDefault="005A3AC3" w:rsidP="003B044D">
      <w:pPr>
        <w:shd w:val="clear" w:color="auto" w:fill="FFFFFF" w:themeFill="background1"/>
        <w:spacing w:line="276" w:lineRule="auto"/>
        <w:ind w:left="-567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31" type="#_x0000_t75" style="width:488.25pt;height:324pt" o:ole="">
            <v:imagedata r:id="rId27" o:title=""/>
          </v:shape>
          <o:OLEObject Type="Embed" ProgID="AutoCAD.Drawing.17" ShapeID="_x0000_i1031" DrawAspect="Content" ObjectID="_1445327667" r:id="rId28"/>
        </w:object>
      </w:r>
      <w:r w:rsidR="00040E3A" w:rsidRPr="007D46B0">
        <w:rPr>
          <w:rFonts w:asciiTheme="minorHAnsi" w:hAnsiTheme="minorHAnsi"/>
        </w:rPr>
        <w:t xml:space="preserve"> рис.7 – Схема рамы №2.</w:t>
      </w:r>
    </w:p>
    <w:p w:rsidR="004B50EC" w:rsidRPr="007D46B0" w:rsidRDefault="004B50EC" w:rsidP="004B50EC">
      <w:pPr>
        <w:shd w:val="clear" w:color="auto" w:fill="FFFFFF" w:themeFill="background1"/>
        <w:spacing w:line="276" w:lineRule="auto"/>
        <w:ind w:left="-567"/>
        <w:jc w:val="both"/>
        <w:textAlignment w:val="baseline"/>
        <w:rPr>
          <w:rFonts w:asciiTheme="minorHAnsi" w:hAnsiTheme="minorHAnsi"/>
        </w:rPr>
      </w:pPr>
    </w:p>
    <w:p w:rsidR="004B50EC" w:rsidRPr="007D46B0" w:rsidRDefault="00870227" w:rsidP="00870227">
      <w:pPr>
        <w:pStyle w:val="a3"/>
        <w:shd w:val="clear" w:color="auto" w:fill="FFFFFF" w:themeFill="background1"/>
        <w:spacing w:after="390" w:line="276" w:lineRule="auto"/>
        <w:ind w:left="-426"/>
        <w:jc w:val="center"/>
        <w:textAlignment w:val="baseline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noProof/>
          <w:sz w:val="28"/>
          <w:szCs w:val="28"/>
        </w:rPr>
        <w:drawing>
          <wp:inline distT="0" distB="0" distL="0" distR="0" wp14:anchorId="29778B23" wp14:editId="6A218532">
            <wp:extent cx="4285217" cy="3362325"/>
            <wp:effectExtent l="0" t="0" r="127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4863" cy="336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0E3A" w:rsidRPr="00D6170D" w:rsidRDefault="004B50EC" w:rsidP="00D6170D">
      <w:pPr>
        <w:pStyle w:val="a3"/>
        <w:shd w:val="clear" w:color="auto" w:fill="FFFFFF" w:themeFill="background1"/>
        <w:spacing w:after="390" w:line="276" w:lineRule="auto"/>
        <w:ind w:left="-426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рис.7</w:t>
      </w:r>
      <w:r w:rsidR="00040E3A" w:rsidRPr="007D46B0">
        <w:rPr>
          <w:rFonts w:asciiTheme="minorHAnsi" w:hAnsiTheme="minorHAnsi"/>
        </w:rPr>
        <w:t>а</w:t>
      </w:r>
      <w:r w:rsidRPr="007D46B0">
        <w:rPr>
          <w:rFonts w:asciiTheme="minorHAnsi" w:hAnsiTheme="minorHAnsi"/>
        </w:rPr>
        <w:t xml:space="preserve"> 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 деревянной рамы</w:t>
      </w:r>
      <w:r w:rsidR="00040E3A" w:rsidRPr="007D46B0">
        <w:rPr>
          <w:rFonts w:asciiTheme="minorHAnsi" w:hAnsiTheme="minorHAnsi"/>
        </w:rPr>
        <w:t xml:space="preserve"> №</w:t>
      </w:r>
      <w:r w:rsidR="00870227" w:rsidRPr="007D46B0">
        <w:rPr>
          <w:rFonts w:asciiTheme="minorHAnsi" w:hAnsiTheme="minorHAnsi"/>
        </w:rPr>
        <w:t>2</w:t>
      </w:r>
      <w:r w:rsidRPr="007D46B0">
        <w:rPr>
          <w:rFonts w:asciiTheme="minorHAnsi" w:hAnsiTheme="minorHAnsi"/>
        </w:rPr>
        <w:t>.</w:t>
      </w:r>
      <w:bookmarkStart w:id="25" w:name="_GoBack"/>
      <w:bookmarkEnd w:id="25"/>
    </w:p>
    <w:p w:rsidR="004B50EC" w:rsidRPr="007D46B0" w:rsidRDefault="00040E3A" w:rsidP="00B0346A">
      <w:pPr>
        <w:pStyle w:val="a3"/>
        <w:numPr>
          <w:ilvl w:val="0"/>
          <w:numId w:val="13"/>
        </w:numPr>
        <w:shd w:val="clear" w:color="auto" w:fill="FFFFFF" w:themeFill="background1"/>
        <w:spacing w:after="390" w:line="276" w:lineRule="auto"/>
        <w:jc w:val="both"/>
        <w:textAlignment w:val="baseline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lastRenderedPageBreak/>
        <w:t>Третья рама делается аналогично первой и второй</w:t>
      </w:r>
      <w:r w:rsidR="002348BA" w:rsidRPr="007D46B0">
        <w:rPr>
          <w:rFonts w:asciiTheme="minorHAnsi" w:hAnsiTheme="minorHAnsi"/>
          <w:sz w:val="28"/>
          <w:szCs w:val="28"/>
        </w:rPr>
        <w:t>.</w:t>
      </w:r>
    </w:p>
    <w:p w:rsidR="00040E3A" w:rsidRPr="007D46B0" w:rsidRDefault="00F667D3" w:rsidP="005677A6">
      <w:pPr>
        <w:pStyle w:val="a3"/>
        <w:shd w:val="clear" w:color="auto" w:fill="FFFFFF" w:themeFill="background1"/>
        <w:spacing w:after="390" w:line="276" w:lineRule="auto"/>
        <w:ind w:left="-709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32" type="#_x0000_t75" style="width:466.5pt;height:293.25pt" o:ole="">
            <v:imagedata r:id="rId25" o:title=""/>
          </v:shape>
          <o:OLEObject Type="Embed" ProgID="AutoCAD.Drawing.17" ShapeID="_x0000_i1032" DrawAspect="Content" ObjectID="_1445327668" r:id="rId30"/>
        </w:object>
      </w:r>
    </w:p>
    <w:p w:rsidR="004B50EC" w:rsidRPr="005677A6" w:rsidRDefault="00040E3A" w:rsidP="005677A6">
      <w:pPr>
        <w:pStyle w:val="a3"/>
        <w:shd w:val="clear" w:color="auto" w:fill="FFFFFF" w:themeFill="background1"/>
        <w:spacing w:after="390" w:line="276" w:lineRule="auto"/>
        <w:ind w:left="-426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</w:t>
      </w:r>
      <w:r w:rsidR="00DB35DC" w:rsidRPr="007D46B0">
        <w:rPr>
          <w:rFonts w:asciiTheme="minorHAnsi" w:hAnsiTheme="minorHAnsi"/>
        </w:rPr>
        <w:t>8</w:t>
      </w:r>
      <w:r w:rsidRPr="007D46B0">
        <w:rPr>
          <w:rFonts w:asciiTheme="minorHAnsi" w:hAnsiTheme="minorHAnsi"/>
        </w:rPr>
        <w:t xml:space="preserve"> 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 деревянной рамы №3.</w:t>
      </w:r>
    </w:p>
    <w:p w:rsidR="002348BA" w:rsidRPr="007D46B0" w:rsidRDefault="00796522" w:rsidP="005677A6">
      <w:pPr>
        <w:pStyle w:val="a3"/>
        <w:shd w:val="clear" w:color="auto" w:fill="FFFFFF" w:themeFill="background1"/>
        <w:spacing w:after="390" w:line="276" w:lineRule="auto"/>
        <w:ind w:left="0"/>
        <w:jc w:val="center"/>
        <w:textAlignment w:val="baseline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noProof/>
          <w:sz w:val="28"/>
          <w:szCs w:val="28"/>
        </w:rPr>
        <w:drawing>
          <wp:inline distT="0" distB="0" distL="0" distR="0" wp14:anchorId="22FFB3F2" wp14:editId="46A70A27">
            <wp:extent cx="5379523" cy="40399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743" cy="4036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5DC" w:rsidRPr="007D46B0" w:rsidRDefault="00040E3A" w:rsidP="005677A6">
      <w:pPr>
        <w:pStyle w:val="a3"/>
        <w:shd w:val="clear" w:color="auto" w:fill="FFFFFF" w:themeFill="background1"/>
        <w:spacing w:after="390" w:line="276" w:lineRule="auto"/>
        <w:ind w:left="-426"/>
        <w:jc w:val="center"/>
        <w:textAlignment w:val="baseline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</w:t>
      </w:r>
      <w:r w:rsidR="00DB35DC" w:rsidRPr="007D46B0">
        <w:rPr>
          <w:rFonts w:asciiTheme="minorHAnsi" w:hAnsiTheme="minorHAnsi"/>
        </w:rPr>
        <w:t>8</w:t>
      </w:r>
      <w:r w:rsidRPr="007D46B0">
        <w:rPr>
          <w:rFonts w:asciiTheme="minorHAnsi" w:hAnsiTheme="minorHAnsi"/>
        </w:rPr>
        <w:t>а 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 деревянной рамы №3.</w:t>
      </w:r>
    </w:p>
    <w:p w:rsidR="004B50EC" w:rsidRPr="007D46B0" w:rsidRDefault="004B50EC" w:rsidP="004B50EC">
      <w:pPr>
        <w:shd w:val="clear" w:color="auto" w:fill="FFFFFF"/>
        <w:spacing w:after="240" w:line="276" w:lineRule="auto"/>
        <w:ind w:left="720"/>
        <w:jc w:val="center"/>
        <w:textAlignment w:val="baseline"/>
        <w:outlineLvl w:val="1"/>
        <w:rPr>
          <w:rFonts w:asciiTheme="minorHAnsi" w:hAnsiTheme="minorHAnsi"/>
          <w:b/>
          <w:bCs/>
          <w:sz w:val="28"/>
          <w:szCs w:val="28"/>
          <w:u w:val="single"/>
          <w:bdr w:val="none" w:sz="0" w:space="0" w:color="auto" w:frame="1"/>
        </w:rPr>
      </w:pPr>
      <w:bookmarkStart w:id="26" w:name="_Toc369008236"/>
      <w:bookmarkStart w:id="27" w:name="_Toc369011208"/>
      <w:r w:rsidRPr="007D46B0">
        <w:rPr>
          <w:rFonts w:asciiTheme="minorHAnsi" w:hAnsiTheme="minorHAnsi"/>
          <w:b/>
          <w:bCs/>
          <w:sz w:val="28"/>
          <w:szCs w:val="28"/>
          <w:u w:val="single"/>
          <w:bdr w:val="none" w:sz="0" w:space="0" w:color="auto" w:frame="1"/>
        </w:rPr>
        <w:lastRenderedPageBreak/>
        <w:t>Установка деревянных рам на фундамент.</w:t>
      </w:r>
      <w:bookmarkEnd w:id="26"/>
      <w:bookmarkEnd w:id="27"/>
    </w:p>
    <w:p w:rsidR="00C54116" w:rsidRPr="00C54116" w:rsidRDefault="00C54116" w:rsidP="00C54116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C54116">
        <w:rPr>
          <w:rFonts w:ascii="Calibri" w:eastAsia="Calibri" w:hAnsi="Calibri" w:cs="Calibri"/>
          <w:sz w:val="22"/>
          <w:szCs w:val="22"/>
          <w:lang w:eastAsia="en-US"/>
        </w:rPr>
        <w:t>Порядок выполнения работ:</w:t>
      </w:r>
    </w:p>
    <w:p w:rsidR="00C54116" w:rsidRPr="00C54116" w:rsidRDefault="00C54116" w:rsidP="00C54116">
      <w:pPr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C54116">
        <w:rPr>
          <w:rFonts w:ascii="Calibri" w:hAnsi="Calibri" w:cs="Calibri"/>
        </w:rPr>
        <w:t xml:space="preserve">   Заблаговременно нужно подготовить деревянные распорки, которые будут нужны Вам, чтобы закрепить деревянную раму в вертикальной плоскости.</w:t>
      </w:r>
    </w:p>
    <w:p w:rsidR="00C54116" w:rsidRPr="00C54116" w:rsidRDefault="00C54116" w:rsidP="00C54116">
      <w:pPr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C54116">
        <w:rPr>
          <w:rFonts w:ascii="Calibri" w:hAnsi="Calibri" w:cs="Calibri"/>
        </w:rPr>
        <w:t xml:space="preserve">   Закрепите крепежные уголки (105х90х2) согласно рис. 8, рис.14. Внутренний угол уголка – внутрь. Уголки крепить к фундаменту клиновыми анкерами </w:t>
      </w:r>
      <w:r w:rsidRPr="00C54116">
        <w:rPr>
          <w:rFonts w:ascii="Calibri" w:hAnsi="Calibri" w:cs="Calibri"/>
          <w:lang w:val="en-US"/>
        </w:rPr>
        <w:t>SKA</w:t>
      </w:r>
      <w:r w:rsidRPr="00C54116">
        <w:rPr>
          <w:rFonts w:ascii="Calibri" w:hAnsi="Calibri" w:cs="Calibri"/>
        </w:rPr>
        <w:t xml:space="preserve"> 6/15 по 2 шт. на уголок.</w:t>
      </w:r>
    </w:p>
    <w:p w:rsidR="004B50EC" w:rsidRPr="007D46B0" w:rsidRDefault="00C84B36" w:rsidP="004B50EC">
      <w:pPr>
        <w:pStyle w:val="a3"/>
        <w:ind w:left="0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33" type="#_x0000_t75" style="width:485.25pt;height:321.75pt" o:ole="">
            <v:imagedata r:id="rId32" o:title=""/>
          </v:shape>
          <o:OLEObject Type="Embed" ProgID="AutoCAD.Drawing.17" ShapeID="_x0000_i1033" DrawAspect="Content" ObjectID="_1445327669" r:id="rId33"/>
        </w:object>
      </w:r>
    </w:p>
    <w:p w:rsidR="004B50EC" w:rsidRPr="007D46B0" w:rsidRDefault="004B50EC" w:rsidP="00C54116">
      <w:pPr>
        <w:pStyle w:val="a3"/>
        <w:ind w:left="0"/>
        <w:jc w:val="center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t xml:space="preserve">рис. </w:t>
      </w:r>
      <w:r w:rsidR="00DB35DC" w:rsidRPr="007D46B0">
        <w:rPr>
          <w:rFonts w:asciiTheme="minorHAnsi" w:hAnsiTheme="minorHAnsi"/>
        </w:rPr>
        <w:t>9</w:t>
      </w:r>
      <w:r w:rsidRPr="007D46B0">
        <w:rPr>
          <w:rFonts w:asciiTheme="minorHAnsi" w:hAnsiTheme="minorHAnsi"/>
        </w:rPr>
        <w:t xml:space="preserve"> – Схема крепления уголков к фундаменту.</w:t>
      </w:r>
    </w:p>
    <w:p w:rsidR="00C54116" w:rsidRPr="00505044" w:rsidRDefault="00C54116" w:rsidP="00505044">
      <w:pPr>
        <w:pStyle w:val="a3"/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505044">
        <w:rPr>
          <w:rFonts w:ascii="Calibri" w:hAnsi="Calibri" w:cs="Calibri"/>
        </w:rPr>
        <w:t>Т.к. вес изготовленной рамы будет около 180 кг, то для поднятия  необходимо три - четыре человека.  Исходя  из условий  соблюдения   требований мер безопасности,   для мужчин максимальная весовая нагрузка составляет  - 60кг,  для женщин – 30 кг.</w:t>
      </w:r>
    </w:p>
    <w:p w:rsidR="00C54116" w:rsidRPr="00C54116" w:rsidRDefault="00C54116" w:rsidP="00505044">
      <w:pPr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C54116">
        <w:rPr>
          <w:rFonts w:ascii="Calibri" w:hAnsi="Calibri" w:cs="Calibri"/>
        </w:rPr>
        <w:t>Поднести раму к фундаменту. Поставить стойки рамы на подставки из предварительно нарезанных кусков ЦСП 12х150х150 мм.</w:t>
      </w:r>
    </w:p>
    <w:p w:rsidR="00C54116" w:rsidRPr="00C54116" w:rsidRDefault="00C54116" w:rsidP="00505044">
      <w:pPr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C54116">
        <w:rPr>
          <w:rFonts w:ascii="Calibri" w:hAnsi="Calibri" w:cs="Calibri"/>
        </w:rPr>
        <w:t>Поднять раму и установить на фундамент.</w:t>
      </w:r>
    </w:p>
    <w:p w:rsidR="00C54116" w:rsidRPr="00C54116" w:rsidRDefault="00C54116" w:rsidP="00505044">
      <w:pPr>
        <w:numPr>
          <w:ilvl w:val="0"/>
          <w:numId w:val="15"/>
        </w:numPr>
        <w:spacing w:before="120" w:after="200" w:line="276" w:lineRule="auto"/>
        <w:ind w:left="709"/>
        <w:rPr>
          <w:rFonts w:ascii="Calibri" w:hAnsi="Calibri" w:cs="Calibri"/>
        </w:rPr>
      </w:pPr>
      <w:r w:rsidRPr="00C54116">
        <w:rPr>
          <w:rFonts w:ascii="Calibri" w:hAnsi="Calibri" w:cs="Calibri"/>
        </w:rPr>
        <w:t xml:space="preserve">Проверить точность установки, произвести все замеры, выставить раму по вертикали. </w:t>
      </w:r>
    </w:p>
    <w:p w:rsidR="00C54116" w:rsidRPr="00C54116" w:rsidRDefault="00C54116" w:rsidP="00505044">
      <w:pPr>
        <w:numPr>
          <w:ilvl w:val="0"/>
          <w:numId w:val="15"/>
        </w:numPr>
        <w:spacing w:before="120" w:after="200" w:line="276" w:lineRule="auto"/>
        <w:ind w:left="709"/>
        <w:rPr>
          <w:rFonts w:ascii="Calibri" w:hAnsi="Calibri" w:cs="Calibri"/>
        </w:rPr>
      </w:pPr>
      <w:r w:rsidRPr="00C54116">
        <w:rPr>
          <w:rFonts w:ascii="Calibri" w:hAnsi="Calibri" w:cs="Calibri"/>
        </w:rPr>
        <w:lastRenderedPageBreak/>
        <w:t>Распорки крепить к раме саморезами 4,5х95. Нижнюю часть распорки необходимо зафиксировать клином.</w:t>
      </w:r>
    </w:p>
    <w:p w:rsidR="004B50EC" w:rsidRPr="00C54116" w:rsidRDefault="00C54116" w:rsidP="00C54116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C54116">
        <w:rPr>
          <w:rFonts w:ascii="Calibri" w:eastAsia="Calibri" w:hAnsi="Calibri" w:cs="Calibri"/>
          <w:sz w:val="22"/>
          <w:szCs w:val="22"/>
          <w:lang w:eastAsia="en-US"/>
        </w:rPr>
        <w:t>В результате проведения указанных операций монтажа должна</w:t>
      </w:r>
      <w:r w:rsidR="00505044">
        <w:rPr>
          <w:rFonts w:ascii="Calibri" w:eastAsia="Calibri" w:hAnsi="Calibri" w:cs="Calibri"/>
          <w:sz w:val="22"/>
          <w:szCs w:val="22"/>
          <w:lang w:eastAsia="en-US"/>
        </w:rPr>
        <w:t xml:space="preserve"> получиться конструкция на рис.10</w:t>
      </w:r>
      <w:r w:rsidRPr="00C54116">
        <w:rPr>
          <w:rFonts w:ascii="Calibri" w:eastAsia="Calibri" w:hAnsi="Calibri" w:cs="Calibri"/>
          <w:sz w:val="22"/>
          <w:szCs w:val="22"/>
          <w:lang w:eastAsia="en-US"/>
        </w:rPr>
        <w:t>.</w:t>
      </w: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1D09A6" w:rsidP="00505044">
      <w:pPr>
        <w:pStyle w:val="a3"/>
        <w:ind w:left="-1701" w:right="-850"/>
        <w:jc w:val="center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noProof/>
          <w:sz w:val="28"/>
          <w:szCs w:val="28"/>
        </w:rPr>
        <w:drawing>
          <wp:inline distT="0" distB="0" distL="0" distR="0" wp14:anchorId="113D5FB3" wp14:editId="7A8D0E38">
            <wp:extent cx="7481454" cy="4848362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4429" cy="485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C54116">
      <w:pPr>
        <w:pStyle w:val="a3"/>
        <w:ind w:left="0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 xml:space="preserve">рис. </w:t>
      </w:r>
      <w:r w:rsidR="00505044">
        <w:rPr>
          <w:rFonts w:asciiTheme="minorHAnsi" w:hAnsiTheme="minorHAnsi"/>
        </w:rPr>
        <w:t>10</w:t>
      </w:r>
      <w:r w:rsidRPr="007D46B0">
        <w:rPr>
          <w:rFonts w:asciiTheme="minorHAnsi" w:hAnsiTheme="minorHAnsi"/>
        </w:rPr>
        <w:t xml:space="preserve"> 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 закрепленных рам.</w:t>
      </w:r>
    </w:p>
    <w:p w:rsidR="004B50EC" w:rsidRPr="007D46B0" w:rsidRDefault="004B50EC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52094" w:rsidRPr="00505044" w:rsidRDefault="00452094" w:rsidP="00505044">
      <w:pPr>
        <w:rPr>
          <w:rFonts w:asciiTheme="minorHAnsi" w:hAnsiTheme="minorHAnsi"/>
          <w:sz w:val="28"/>
          <w:szCs w:val="28"/>
        </w:rPr>
      </w:pPr>
    </w:p>
    <w:p w:rsidR="00452094" w:rsidRPr="007D46B0" w:rsidRDefault="00452094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505044" w:rsidRPr="00505044" w:rsidRDefault="00505044" w:rsidP="00505044">
      <w:pPr>
        <w:pStyle w:val="a3"/>
        <w:numPr>
          <w:ilvl w:val="0"/>
          <w:numId w:val="15"/>
        </w:numPr>
        <w:spacing w:before="120" w:after="200" w:line="276" w:lineRule="auto"/>
        <w:rPr>
          <w:rFonts w:ascii="Calibri" w:hAnsi="Calibri" w:cs="Calibri"/>
        </w:rPr>
      </w:pPr>
      <w:r w:rsidRPr="00505044">
        <w:rPr>
          <w:rFonts w:ascii="Calibri" w:hAnsi="Calibri" w:cs="Calibri"/>
        </w:rPr>
        <w:lastRenderedPageBreak/>
        <w:t>После установки и закрепления рам необходимо еще раз проверить диагонали и расстояние между рамами.</w:t>
      </w:r>
    </w:p>
    <w:p w:rsidR="004B50EC" w:rsidRPr="007D46B0" w:rsidRDefault="005A7036" w:rsidP="00452094">
      <w:pPr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34" type="#_x0000_t75" style="width:780pt;height:517.5pt" o:ole="">
            <v:imagedata r:id="rId35" o:title=""/>
          </v:shape>
          <o:OLEObject Type="Embed" ProgID="AutoCAD.Drawing.17" ShapeID="_x0000_i1034" DrawAspect="Content" ObjectID="_1445327670" r:id="rId36"/>
        </w:object>
      </w:r>
      <w:r w:rsidR="004B50EC" w:rsidRPr="007D46B0">
        <w:rPr>
          <w:rFonts w:asciiTheme="minorHAnsi" w:hAnsiTheme="minorHAnsi"/>
        </w:rPr>
        <w:t>рис. 1</w:t>
      </w:r>
      <w:r w:rsidR="00DB35DC" w:rsidRPr="007D46B0">
        <w:rPr>
          <w:rFonts w:asciiTheme="minorHAnsi" w:hAnsiTheme="minorHAnsi"/>
        </w:rPr>
        <w:t>1</w:t>
      </w:r>
      <w:r w:rsidR="004B50EC" w:rsidRPr="007D46B0">
        <w:rPr>
          <w:rFonts w:asciiTheme="minorHAnsi" w:hAnsiTheme="minorHAnsi"/>
        </w:rPr>
        <w:t xml:space="preserve"> – Схема установки деревянных рам.</w:t>
      </w: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52094" w:rsidRPr="007D46B0" w:rsidRDefault="00452094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2B25E9" w:rsidRPr="002B25E9" w:rsidRDefault="002B25E9" w:rsidP="002B25E9">
      <w:pPr>
        <w:keepNext/>
        <w:keepLines/>
        <w:spacing w:before="480"/>
        <w:jc w:val="center"/>
        <w:outlineLvl w:val="0"/>
        <w:rPr>
          <w:rFonts w:ascii="Calibri" w:hAnsi="Calibri" w:cs="Calibri"/>
          <w:sz w:val="28"/>
          <w:szCs w:val="28"/>
          <w:u w:val="single"/>
          <w:bdr w:val="none" w:sz="0" w:space="0" w:color="auto" w:frame="1"/>
        </w:rPr>
      </w:pPr>
      <w:bookmarkStart w:id="28" w:name="_Toc357599876"/>
      <w:bookmarkStart w:id="29" w:name="_Toc369011209"/>
      <w:r w:rsidRPr="002B25E9">
        <w:rPr>
          <w:rFonts w:ascii="Calibri" w:hAnsi="Calibri" w:cs="Calibri"/>
          <w:b/>
          <w:bCs/>
          <w:sz w:val="28"/>
          <w:szCs w:val="28"/>
          <w:u w:val="single"/>
          <w:bdr w:val="none" w:sz="0" w:space="0" w:color="auto" w:frame="1"/>
        </w:rPr>
        <w:t>Устройство кровли</w:t>
      </w:r>
      <w:bookmarkEnd w:id="28"/>
      <w:bookmarkEnd w:id="29"/>
    </w:p>
    <w:p w:rsidR="002B25E9" w:rsidRPr="002B25E9" w:rsidRDefault="002B25E9" w:rsidP="002B25E9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2B25E9">
        <w:rPr>
          <w:rFonts w:ascii="Calibri" w:eastAsia="Calibri" w:hAnsi="Calibri" w:cs="Calibri"/>
          <w:sz w:val="22"/>
          <w:szCs w:val="22"/>
          <w:lang w:eastAsia="en-US"/>
        </w:rPr>
        <w:t>Порядок выполнения работ:</w:t>
      </w:r>
    </w:p>
    <w:p w:rsidR="002B25E9" w:rsidRPr="002B25E9" w:rsidRDefault="002B25E9" w:rsidP="002B25E9">
      <w:pPr>
        <w:numPr>
          <w:ilvl w:val="0"/>
          <w:numId w:val="16"/>
        </w:numPr>
        <w:spacing w:before="120" w:after="200" w:line="276" w:lineRule="auto"/>
        <w:rPr>
          <w:rFonts w:ascii="Calibri" w:hAnsi="Calibri" w:cs="Calibri"/>
        </w:rPr>
      </w:pPr>
      <w:r w:rsidRPr="002B25E9">
        <w:rPr>
          <w:rFonts w:ascii="Calibri" w:hAnsi="Calibri" w:cs="Calibri"/>
        </w:rPr>
        <w:t xml:space="preserve">Стропила крепить шурупами – саморезами  4,8х95  как показано </w:t>
      </w:r>
    </w:p>
    <w:p w:rsidR="002B25E9" w:rsidRPr="002B25E9" w:rsidRDefault="002B25E9" w:rsidP="002B25E9">
      <w:pPr>
        <w:spacing w:before="120"/>
        <w:ind w:left="720"/>
        <w:rPr>
          <w:rFonts w:ascii="Calibri" w:hAnsi="Calibri" w:cs="Calibri"/>
        </w:rPr>
      </w:pPr>
      <w:r w:rsidRPr="002B25E9">
        <w:rPr>
          <w:rFonts w:ascii="Calibri" w:hAnsi="Calibri" w:cs="Calibri"/>
        </w:rPr>
        <w:t>на рис. 1</w:t>
      </w:r>
      <w:r>
        <w:rPr>
          <w:rFonts w:ascii="Calibri" w:hAnsi="Calibri" w:cs="Calibri"/>
        </w:rPr>
        <w:t>2</w:t>
      </w:r>
      <w:r w:rsidRPr="002B25E9">
        <w:rPr>
          <w:rFonts w:ascii="Calibri" w:hAnsi="Calibri" w:cs="Calibri"/>
        </w:rPr>
        <w:t>. Свес балок составляет 322 мм.</w:t>
      </w:r>
    </w:p>
    <w:p w:rsidR="004B50EC" w:rsidRPr="007D46B0" w:rsidRDefault="004B50EC" w:rsidP="004B50EC">
      <w:pPr>
        <w:pStyle w:val="a3"/>
        <w:ind w:left="0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35" type="#_x0000_t75" style="width:243.75pt;height:161.25pt" o:ole="">
            <v:imagedata r:id="rId37" o:title=""/>
          </v:shape>
          <o:OLEObject Type="Embed" ProgID="AutoCAD.Drawing.17" ShapeID="_x0000_i1035" DrawAspect="Content" ObjectID="_1445327671" r:id="rId38"/>
        </w:object>
      </w:r>
    </w:p>
    <w:p w:rsidR="004B50EC" w:rsidRPr="007D46B0" w:rsidRDefault="004B50EC" w:rsidP="004B50EC">
      <w:pPr>
        <w:pStyle w:val="a3"/>
        <w:ind w:left="0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рис.12 – Схема крепления балок.</w:t>
      </w:r>
    </w:p>
    <w:p w:rsidR="004B50EC" w:rsidRPr="007D46B0" w:rsidRDefault="005A7036" w:rsidP="005F54CC">
      <w:pPr>
        <w:ind w:left="-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19095" w:dyaOrig="12675">
          <v:shape id="_x0000_i1036" type="#_x0000_t75" style="width:683.25pt;height:456pt" o:ole="">
            <v:imagedata r:id="rId39" o:title=""/>
          </v:shape>
          <o:OLEObject Type="Embed" ProgID="AutoCAD.Drawing.17" ShapeID="_x0000_i1036" DrawAspect="Content" ObjectID="_1445327672" r:id="rId40"/>
        </w:object>
      </w:r>
    </w:p>
    <w:p w:rsidR="004B50EC" w:rsidRPr="007D46B0" w:rsidRDefault="004B50EC" w:rsidP="004B50EC">
      <w:pPr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13 – Схема установки деревянных балок под листы ЦСП.</w:t>
      </w: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8722D0" w:rsidRPr="00397497" w:rsidRDefault="008722D0" w:rsidP="00397497">
      <w:pPr>
        <w:pStyle w:val="a3"/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397497">
        <w:rPr>
          <w:rFonts w:ascii="Calibri" w:hAnsi="Calibri" w:cs="Calibri"/>
        </w:rPr>
        <w:t xml:space="preserve">Рекомендуем Вам для простоты монтажа сделать из остатка досок монтажные бруски в размер шага стропил. Это не только увеличит точность установки стропил под кровлю, но и позволит выдержать  угол 90°. </w:t>
      </w:r>
    </w:p>
    <w:p w:rsidR="004B50EC" w:rsidRPr="007D46B0" w:rsidRDefault="00397497" w:rsidP="005F54CC">
      <w:pPr>
        <w:pStyle w:val="a3"/>
        <w:ind w:left="0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37" type="#_x0000_t75" style="width:203.25pt;height:128.25pt" o:ole="">
            <v:imagedata r:id="rId41" o:title=""/>
          </v:shape>
          <o:OLEObject Type="Embed" ProgID="AutoCAD.Drawing.17" ShapeID="_x0000_i1037" DrawAspect="Content" ObjectID="_1445327673" r:id="rId42"/>
        </w:object>
      </w:r>
    </w:p>
    <w:p w:rsidR="004B50EC" w:rsidRPr="007D46B0" w:rsidRDefault="004B50EC" w:rsidP="004B50EC">
      <w:pPr>
        <w:pStyle w:val="a3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lastRenderedPageBreak/>
        <w:t>рис. 14 – Схема крепления балок под кровлю с использованием досок.</w:t>
      </w:r>
    </w:p>
    <w:p w:rsidR="00397497" w:rsidRPr="00397497" w:rsidRDefault="00397497" w:rsidP="00397497">
      <w:pPr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397497">
        <w:rPr>
          <w:rFonts w:ascii="Calibri" w:hAnsi="Calibri" w:cs="Calibri"/>
        </w:rPr>
        <w:t xml:space="preserve">После того, как вы выставили первое стропило, закрепите ее одним </w:t>
      </w:r>
      <w:proofErr w:type="spellStart"/>
      <w:r w:rsidRPr="00397497">
        <w:rPr>
          <w:rFonts w:ascii="Calibri" w:hAnsi="Calibri" w:cs="Calibri"/>
        </w:rPr>
        <w:t>саморезом</w:t>
      </w:r>
      <w:proofErr w:type="spellEnd"/>
      <w:r w:rsidRPr="00397497">
        <w:rPr>
          <w:rFonts w:ascii="Calibri" w:hAnsi="Calibri" w:cs="Calibri"/>
        </w:rPr>
        <w:t>.</w:t>
      </w:r>
    </w:p>
    <w:p w:rsidR="00397497" w:rsidRPr="00397497" w:rsidRDefault="00397497" w:rsidP="00397497">
      <w:pPr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397497">
        <w:rPr>
          <w:rFonts w:ascii="Calibri" w:hAnsi="Calibri" w:cs="Calibri"/>
        </w:rPr>
        <w:t xml:space="preserve">Выставите второе стропило и приставьте ее вплотную к монтажному бруску как показано на рис. </w:t>
      </w:r>
      <w:r w:rsidRPr="00397497">
        <w:rPr>
          <w:rFonts w:ascii="Calibri" w:hAnsi="Calibri" w:cs="Calibri"/>
          <w:u w:val="single"/>
        </w:rPr>
        <w:t>1</w:t>
      </w:r>
      <w:r>
        <w:rPr>
          <w:rFonts w:ascii="Calibri" w:hAnsi="Calibri" w:cs="Calibri"/>
          <w:u w:val="single"/>
        </w:rPr>
        <w:t>4</w:t>
      </w:r>
      <w:r w:rsidRPr="00397497">
        <w:rPr>
          <w:rFonts w:ascii="Calibri" w:hAnsi="Calibri" w:cs="Calibri"/>
        </w:rPr>
        <w:t>.</w:t>
      </w:r>
    </w:p>
    <w:p w:rsidR="00397497" w:rsidRPr="00397497" w:rsidRDefault="00397497" w:rsidP="00397497">
      <w:pPr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397497">
        <w:rPr>
          <w:rFonts w:ascii="Calibri" w:hAnsi="Calibri" w:cs="Calibri"/>
        </w:rPr>
        <w:t>Закрепите с одной стороны второе стропило</w:t>
      </w:r>
    </w:p>
    <w:p w:rsidR="00397497" w:rsidRPr="00397497" w:rsidRDefault="00397497" w:rsidP="00397497">
      <w:pPr>
        <w:numPr>
          <w:ilvl w:val="0"/>
          <w:numId w:val="16"/>
        </w:numPr>
        <w:spacing w:after="200" w:line="276" w:lineRule="auto"/>
        <w:rPr>
          <w:rFonts w:ascii="Calibri" w:hAnsi="Calibri" w:cs="Calibri"/>
        </w:rPr>
      </w:pPr>
      <w:r w:rsidRPr="00397497">
        <w:rPr>
          <w:rFonts w:ascii="Calibri" w:hAnsi="Calibri" w:cs="Calibri"/>
        </w:rPr>
        <w:t xml:space="preserve">Уберите монтажный брусок и закрепите стропило с другой стороны </w:t>
      </w:r>
    </w:p>
    <w:p w:rsidR="00397497" w:rsidRPr="00720110" w:rsidRDefault="00397497" w:rsidP="00720110">
      <w:pPr>
        <w:pStyle w:val="a3"/>
        <w:numPr>
          <w:ilvl w:val="0"/>
          <w:numId w:val="16"/>
        </w:numPr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  Для дополнительной устойчивости конструкции необходимо закрепить между собой рамы доской 50х150х3214 и распорками шурупами 4,8х95 по 2 шт. на соединение, как показано на 3Д модели каркаса гаража</w:t>
      </w:r>
    </w:p>
    <w:p w:rsidR="00397497" w:rsidRPr="00397497" w:rsidRDefault="00397497" w:rsidP="00397497">
      <w:pPr>
        <w:ind w:left="720"/>
        <w:rPr>
          <w:rFonts w:ascii="Calibri" w:hAnsi="Calibri" w:cs="Calibri"/>
          <w:b/>
          <w:bCs/>
          <w:u w:val="single"/>
        </w:rPr>
      </w:pPr>
    </w:p>
    <w:p w:rsidR="00397497" w:rsidRDefault="00397497" w:rsidP="00397497">
      <w:pPr>
        <w:ind w:left="720"/>
        <w:rPr>
          <w:rFonts w:ascii="Calibri" w:eastAsia="Calibri" w:hAnsi="Calibri" w:cs="Calibri"/>
          <w:noProof/>
          <w:sz w:val="28"/>
          <w:szCs w:val="28"/>
        </w:rPr>
      </w:pPr>
      <w:r w:rsidRPr="00397497">
        <w:rPr>
          <w:rFonts w:ascii="Calibri" w:hAnsi="Calibri" w:cs="Calibri"/>
          <w:b/>
          <w:bCs/>
          <w:u w:val="single"/>
        </w:rPr>
        <w:t>Внимание!</w:t>
      </w:r>
      <w:r w:rsidRPr="00397497">
        <w:rPr>
          <w:rFonts w:ascii="Calibri" w:hAnsi="Calibri" w:cs="Calibri"/>
          <w:u w:val="single"/>
        </w:rPr>
        <w:t xml:space="preserve"> Не все стропила расположены с одинаковым шагом. Шаг стропил указан на рис. 12.</w:t>
      </w:r>
      <w:r w:rsidRPr="00397497">
        <w:rPr>
          <w:rFonts w:ascii="Calibri" w:eastAsia="Calibri" w:hAnsi="Calibri" w:cs="Calibri"/>
          <w:noProof/>
          <w:sz w:val="28"/>
          <w:szCs w:val="28"/>
        </w:rPr>
        <w:t xml:space="preserve"> </w:t>
      </w:r>
    </w:p>
    <w:p w:rsidR="00397497" w:rsidRPr="00397497" w:rsidRDefault="00397497" w:rsidP="00397497">
      <w:pPr>
        <w:ind w:left="720"/>
        <w:rPr>
          <w:rFonts w:ascii="Calibri" w:hAnsi="Calibri" w:cs="Calibri"/>
          <w:u w:val="single"/>
        </w:rPr>
      </w:pPr>
    </w:p>
    <w:p w:rsidR="004B50EC" w:rsidRPr="007D46B0" w:rsidRDefault="005A7036" w:rsidP="00397497">
      <w:pPr>
        <w:pStyle w:val="a3"/>
        <w:ind w:left="0"/>
        <w:jc w:val="center"/>
        <w:rPr>
          <w:rFonts w:asciiTheme="minorHAnsi" w:hAnsiTheme="minorHAnsi"/>
          <w:sz w:val="28"/>
          <w:szCs w:val="28"/>
          <w:u w:val="single"/>
        </w:rPr>
      </w:pPr>
      <w:r w:rsidRPr="007D46B0">
        <w:rPr>
          <w:rFonts w:asciiTheme="minorHAnsi" w:hAnsiTheme="minorHAnsi"/>
          <w:noProof/>
          <w:sz w:val="28"/>
          <w:szCs w:val="28"/>
          <w:u w:val="single"/>
        </w:rPr>
        <w:drawing>
          <wp:inline distT="0" distB="0" distL="0" distR="0" wp14:anchorId="10678364" wp14:editId="6E284F58">
            <wp:extent cx="5058385" cy="3496236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2303" cy="349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497" w:rsidRPr="00720110" w:rsidRDefault="00397497" w:rsidP="00720110">
      <w:pPr>
        <w:pStyle w:val="a3"/>
        <w:numPr>
          <w:ilvl w:val="0"/>
          <w:numId w:val="16"/>
        </w:num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Закрепить нижнюю часть рамы к фундаменту с помощью установленных ранее крепежных уголков. Для этого нужно просверлить сквозное отверстие в балке там, где будет происходить закрепление. Диаметр отверстия – 10 мм.</w:t>
      </w:r>
    </w:p>
    <w:p w:rsidR="00397497" w:rsidRDefault="00397497" w:rsidP="00720110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Default="00720110" w:rsidP="00720110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Default="00720110" w:rsidP="00720110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Default="00720110" w:rsidP="00720110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Pr="00720110" w:rsidRDefault="00720110" w:rsidP="00720110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397497" w:rsidRPr="00397497" w:rsidRDefault="00397497" w:rsidP="00397497">
      <w:pPr>
        <w:spacing w:before="120"/>
        <w:ind w:left="284"/>
        <w:rPr>
          <w:rFonts w:ascii="Calibri" w:hAnsi="Calibri" w:cs="Calibri"/>
        </w:rPr>
      </w:pPr>
      <w:r w:rsidRPr="00397497">
        <w:rPr>
          <w:rFonts w:ascii="Calibri" w:hAnsi="Calibri" w:cs="Calibri"/>
        </w:rPr>
        <w:t>Крепить раму к уголку нужно, как показано на рис. 1</w:t>
      </w:r>
      <w:r w:rsidR="00720110">
        <w:rPr>
          <w:rFonts w:ascii="Calibri" w:hAnsi="Calibri" w:cs="Calibri"/>
        </w:rPr>
        <w:t>5</w:t>
      </w:r>
      <w:r w:rsidRPr="00397497">
        <w:rPr>
          <w:rFonts w:ascii="Calibri" w:hAnsi="Calibri" w:cs="Calibri"/>
        </w:rPr>
        <w:t>.</w:t>
      </w:r>
    </w:p>
    <w:p w:rsidR="004B50EC" w:rsidRPr="007D46B0" w:rsidRDefault="004B50EC" w:rsidP="004B50EC">
      <w:pPr>
        <w:pStyle w:val="a3"/>
        <w:ind w:left="-709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38" type="#_x0000_t75" style="width:522.75pt;height:329.25pt" o:ole="">
            <v:imagedata r:id="rId44" o:title=""/>
          </v:shape>
          <o:OLEObject Type="Embed" ProgID="AutoCAD.Drawing.17" ShapeID="_x0000_i1038" DrawAspect="Content" ObjectID="_1445327674" r:id="rId45"/>
        </w:object>
      </w:r>
    </w:p>
    <w:p w:rsidR="004B50EC" w:rsidRPr="007D46B0" w:rsidRDefault="004B50EC" w:rsidP="004B50EC">
      <w:pPr>
        <w:pStyle w:val="a3"/>
        <w:ind w:left="-709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Рис.15 – Схема крепления деревянной рамы к фундаменту с помощью крепежного уголка</w:t>
      </w:r>
    </w:p>
    <w:p w:rsidR="004B50EC" w:rsidRPr="007D46B0" w:rsidRDefault="004B50EC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Pr="007D46B0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94ABD" w:rsidRDefault="00494ABD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720110" w:rsidRPr="007D46B0" w:rsidRDefault="00720110" w:rsidP="004B50EC">
      <w:pPr>
        <w:pStyle w:val="a3"/>
        <w:ind w:left="0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397497">
      <w:pPr>
        <w:pStyle w:val="a3"/>
        <w:numPr>
          <w:ilvl w:val="0"/>
          <w:numId w:val="16"/>
        </w:numPr>
        <w:ind w:left="426" w:hanging="142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 xml:space="preserve"> Теперь можно приступить, непосредственно, к установке и креплению листов ЦСП.</w:t>
      </w:r>
    </w:p>
    <w:p w:rsidR="004B50EC" w:rsidRPr="007D46B0" w:rsidRDefault="004B50EC" w:rsidP="004B50EC">
      <w:pPr>
        <w:ind w:left="360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- Навес сконструирован по модульной системе, поэтому Вам не придется резать листы ЦСП.</w:t>
      </w:r>
    </w:p>
    <w:p w:rsidR="004B50EC" w:rsidRPr="007D46B0" w:rsidRDefault="004433BF" w:rsidP="00720110">
      <w:pPr>
        <w:ind w:left="-851"/>
        <w:jc w:val="center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19095" w:dyaOrig="12675">
          <v:shape id="_x0000_i1039" type="#_x0000_t75" style="width:724.5pt;height:482.25pt" o:ole="">
            <v:imagedata r:id="rId46" o:title=""/>
          </v:shape>
          <o:OLEObject Type="Embed" ProgID="AutoCAD.Drawing.17" ShapeID="_x0000_i1039" DrawAspect="Content" ObjectID="_1445327675" r:id="rId47"/>
        </w:object>
      </w:r>
      <w:r w:rsidR="004B50EC" w:rsidRPr="007D46B0">
        <w:rPr>
          <w:rFonts w:asciiTheme="minorHAnsi" w:hAnsiTheme="minorHAnsi"/>
        </w:rPr>
        <w:t>рис. 16 – Раскрой листов ЦСП</w:t>
      </w:r>
    </w:p>
    <w:p w:rsidR="00720110" w:rsidRPr="00720110" w:rsidRDefault="00720110" w:rsidP="00720110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Гараж  сконструирован по модульной системе, поэтому Вам не придется резать листы ЦСП.</w:t>
      </w:r>
    </w:p>
    <w:p w:rsidR="00720110" w:rsidRPr="00720110" w:rsidRDefault="00720110" w:rsidP="00720110">
      <w:pPr>
        <w:spacing w:before="120" w:after="200" w:line="276" w:lineRule="auto"/>
        <w:ind w:firstLine="360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Учитывая нагрузки на кровлю для европейской части России,  достаточно ЦСП толщиной 16 мм при шаге стропил до 600 мм.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lastRenderedPageBreak/>
        <w:t>Листы ЦСП крепить шурупами - саморезами 3.5х41 с шагом 200 мм, предварительно рассверлив под него отверстие. Диаметр отверстия составляет 3 мм.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Рекомендуется использовать сверла с наконечником из твердого сплава, обладающего повышенной износоустойчивостью.  Сверлильные  инструменты  с  электронным  регулированием оборотов – рекомендуемое число оборотов в минуту -1300. 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>Между листами ЦСП необходимо сделать технологический шов, шириной 8 мм.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Во время сверления отверстий под </w:t>
      </w:r>
      <w:proofErr w:type="spellStart"/>
      <w:r w:rsidRPr="00720110">
        <w:rPr>
          <w:rFonts w:ascii="Calibri" w:hAnsi="Calibri" w:cs="Calibri"/>
        </w:rPr>
        <w:t>саморезы</w:t>
      </w:r>
      <w:proofErr w:type="spellEnd"/>
      <w:r w:rsidRPr="00720110">
        <w:rPr>
          <w:rFonts w:ascii="Calibri" w:hAnsi="Calibri" w:cs="Calibri"/>
        </w:rPr>
        <w:t xml:space="preserve"> необходимо выдерживать минимальное расстояние от края листа – 20 мм. 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Для обеспечения необходимой адгезии, листы ЦСП должны быть </w:t>
      </w:r>
      <w:proofErr w:type="spellStart"/>
      <w:r w:rsidRPr="00720110">
        <w:rPr>
          <w:rFonts w:ascii="Calibri" w:hAnsi="Calibri" w:cs="Calibri"/>
        </w:rPr>
        <w:t>огрунтованы</w:t>
      </w:r>
      <w:proofErr w:type="spellEnd"/>
      <w:r w:rsidRPr="00720110">
        <w:rPr>
          <w:rFonts w:ascii="Calibri" w:hAnsi="Calibri" w:cs="Calibri"/>
        </w:rPr>
        <w:t xml:space="preserve"> битумным </w:t>
      </w:r>
      <w:proofErr w:type="spellStart"/>
      <w:r w:rsidRPr="00720110">
        <w:rPr>
          <w:rFonts w:ascii="Calibri" w:hAnsi="Calibri" w:cs="Calibri"/>
        </w:rPr>
        <w:t>праймером</w:t>
      </w:r>
      <w:proofErr w:type="spellEnd"/>
      <w:r w:rsidRPr="00720110">
        <w:rPr>
          <w:rFonts w:ascii="Calibri" w:hAnsi="Calibri" w:cs="Calibri"/>
        </w:rPr>
        <w:t xml:space="preserve">.  </w:t>
      </w:r>
      <w:proofErr w:type="spellStart"/>
      <w:r w:rsidRPr="00720110">
        <w:rPr>
          <w:rFonts w:ascii="Calibri" w:hAnsi="Calibri" w:cs="Calibri"/>
        </w:rPr>
        <w:t>Праймер</w:t>
      </w:r>
      <w:proofErr w:type="spellEnd"/>
      <w:r w:rsidRPr="00720110">
        <w:rPr>
          <w:rFonts w:ascii="Calibri" w:hAnsi="Calibri" w:cs="Calibri"/>
        </w:rPr>
        <w:t xml:space="preserve"> наносят на сухую и </w:t>
      </w:r>
      <w:proofErr w:type="spellStart"/>
      <w:r w:rsidRPr="00720110">
        <w:rPr>
          <w:rFonts w:ascii="Calibri" w:hAnsi="Calibri" w:cs="Calibri"/>
        </w:rPr>
        <w:t>обеспыленную</w:t>
      </w:r>
      <w:proofErr w:type="spellEnd"/>
      <w:r w:rsidRPr="00720110">
        <w:rPr>
          <w:rFonts w:ascii="Calibri" w:hAnsi="Calibri" w:cs="Calibri"/>
        </w:rPr>
        <w:t xml:space="preserve"> поверхность при помощи кисти.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>Наклейку битуминозного рулонного ковра следует выполнять методом наплавления.</w:t>
      </w:r>
    </w:p>
    <w:p w:rsidR="00720110" w:rsidRPr="00720110" w:rsidRDefault="00720110" w:rsidP="00720110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Рекомендуем применить подкладочный материал фирмы </w:t>
      </w:r>
      <w:proofErr w:type="spellStart"/>
      <w:r w:rsidRPr="00720110">
        <w:rPr>
          <w:rFonts w:ascii="Calibri" w:hAnsi="Calibri" w:cs="Calibri"/>
        </w:rPr>
        <w:t>Технониколь</w:t>
      </w:r>
      <w:proofErr w:type="spellEnd"/>
      <w:r w:rsidRPr="00720110">
        <w:rPr>
          <w:rFonts w:ascii="Calibri" w:hAnsi="Calibri" w:cs="Calibri"/>
        </w:rPr>
        <w:t xml:space="preserve"> - </w:t>
      </w:r>
      <w:proofErr w:type="spellStart"/>
      <w:r w:rsidRPr="00720110">
        <w:rPr>
          <w:rFonts w:ascii="Calibri" w:hAnsi="Calibri" w:cs="Calibri"/>
        </w:rPr>
        <w:t>Унифлекс</w:t>
      </w:r>
      <w:proofErr w:type="spellEnd"/>
      <w:r w:rsidRPr="00720110">
        <w:rPr>
          <w:rFonts w:ascii="Calibri" w:hAnsi="Calibri" w:cs="Calibri"/>
        </w:rPr>
        <w:t xml:space="preserve"> ЭПП, верхний кровельный слой - </w:t>
      </w:r>
      <w:proofErr w:type="spellStart"/>
      <w:r w:rsidRPr="00720110">
        <w:rPr>
          <w:rFonts w:ascii="Calibri" w:hAnsi="Calibri" w:cs="Calibri"/>
        </w:rPr>
        <w:t>Унифлекс</w:t>
      </w:r>
      <w:proofErr w:type="spellEnd"/>
      <w:r w:rsidRPr="00720110">
        <w:rPr>
          <w:rFonts w:ascii="Calibri" w:hAnsi="Calibri" w:cs="Calibri"/>
        </w:rPr>
        <w:t xml:space="preserve"> ЭКП.</w:t>
      </w:r>
    </w:p>
    <w:p w:rsidR="00720110" w:rsidRPr="00720110" w:rsidRDefault="00720110" w:rsidP="00537E94">
      <w:pPr>
        <w:numPr>
          <w:ilvl w:val="0"/>
          <w:numId w:val="27"/>
        </w:numPr>
        <w:spacing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>Стыки между листами ЦСП необходимо наплавить с одной стороны, как показано на рис. 1</w:t>
      </w:r>
      <w:r w:rsidR="00A95572">
        <w:rPr>
          <w:rFonts w:ascii="Calibri" w:hAnsi="Calibri" w:cs="Calibri"/>
        </w:rPr>
        <w:t>6</w:t>
      </w:r>
      <w:r w:rsidRPr="00720110">
        <w:rPr>
          <w:rFonts w:ascii="Calibri" w:hAnsi="Calibri" w:cs="Calibri"/>
        </w:rPr>
        <w:t>а.</w:t>
      </w:r>
    </w:p>
    <w:p w:rsidR="00720110" w:rsidRPr="00720110" w:rsidRDefault="00720110" w:rsidP="00720110">
      <w:pPr>
        <w:ind w:left="357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1B78CFC4" wp14:editId="04C76228">
            <wp:extent cx="3182620" cy="21971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219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110" w:rsidRPr="00720110" w:rsidRDefault="00720110" w:rsidP="00720110">
      <w:pPr>
        <w:ind w:left="357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рис. 1</w:t>
      </w:r>
      <w:r w:rsidR="00A95572">
        <w:rPr>
          <w:rFonts w:ascii="Calibri" w:eastAsia="Calibri" w:hAnsi="Calibri" w:cs="Calibri"/>
          <w:sz w:val="22"/>
          <w:szCs w:val="22"/>
          <w:lang w:eastAsia="en-US"/>
        </w:rPr>
        <w:t>6</w:t>
      </w:r>
      <w:r w:rsidRPr="00720110">
        <w:rPr>
          <w:rFonts w:ascii="Calibri" w:eastAsia="Calibri" w:hAnsi="Calibri" w:cs="Calibri"/>
          <w:sz w:val="22"/>
          <w:szCs w:val="22"/>
          <w:lang w:eastAsia="en-US"/>
        </w:rPr>
        <w:t>а – Крепление стыков между листами ЦСП.</w:t>
      </w:r>
    </w:p>
    <w:p w:rsidR="00720110" w:rsidRPr="00720110" w:rsidRDefault="00720110" w:rsidP="00720110">
      <w:pPr>
        <w:ind w:left="357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lastRenderedPageBreak/>
        <w:drawing>
          <wp:inline distT="0" distB="0" distL="0" distR="0" wp14:anchorId="700D44BD" wp14:editId="4812E6F1">
            <wp:extent cx="3408045" cy="2256155"/>
            <wp:effectExtent l="0" t="0" r="190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45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110" w:rsidRPr="00720110" w:rsidRDefault="00720110" w:rsidP="00720110">
      <w:pPr>
        <w:ind w:left="357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рис. 1</w:t>
      </w:r>
      <w:r w:rsidR="00A95572">
        <w:rPr>
          <w:rFonts w:ascii="Calibri" w:eastAsia="Calibri" w:hAnsi="Calibri" w:cs="Calibri"/>
          <w:sz w:val="22"/>
          <w:szCs w:val="22"/>
          <w:lang w:eastAsia="en-US"/>
        </w:rPr>
        <w:t>6</w:t>
      </w:r>
      <w:r w:rsidRPr="00720110">
        <w:rPr>
          <w:rFonts w:ascii="Calibri" w:eastAsia="Calibri" w:hAnsi="Calibri" w:cs="Calibri"/>
          <w:sz w:val="22"/>
          <w:szCs w:val="22"/>
          <w:lang w:eastAsia="en-US"/>
        </w:rPr>
        <w:t>б – Защита стропил от влаги.</w:t>
      </w:r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</w:rPr>
      </w:pPr>
      <w:r w:rsidRPr="00720110">
        <w:rPr>
          <w:rFonts w:ascii="Calibri" w:hAnsi="Calibri" w:cs="Calibri"/>
        </w:rPr>
        <w:t xml:space="preserve">Обработать древесину </w:t>
      </w:r>
      <w:proofErr w:type="gramStart"/>
      <w:r w:rsidRPr="00720110">
        <w:rPr>
          <w:rFonts w:ascii="Calibri" w:hAnsi="Calibri" w:cs="Calibri"/>
        </w:rPr>
        <w:t>битумным</w:t>
      </w:r>
      <w:proofErr w:type="gramEnd"/>
      <w:r w:rsidRPr="00720110">
        <w:rPr>
          <w:rFonts w:ascii="Calibri" w:hAnsi="Calibri" w:cs="Calibri"/>
        </w:rPr>
        <w:t xml:space="preserve"> </w:t>
      </w:r>
      <w:proofErr w:type="spellStart"/>
      <w:r w:rsidRPr="00720110">
        <w:rPr>
          <w:rFonts w:ascii="Calibri" w:hAnsi="Calibri" w:cs="Calibri"/>
        </w:rPr>
        <w:t>праймером</w:t>
      </w:r>
      <w:proofErr w:type="spellEnd"/>
      <w:r w:rsidRPr="00720110">
        <w:rPr>
          <w:rFonts w:ascii="Calibri" w:hAnsi="Calibri" w:cs="Calibri"/>
        </w:rPr>
        <w:t xml:space="preserve"> в местах ее соприкосновения с рулонным кровельным материалов, как показано на рис. 1</w:t>
      </w:r>
      <w:r w:rsidR="00A95572">
        <w:rPr>
          <w:rFonts w:ascii="Calibri" w:hAnsi="Calibri" w:cs="Calibri"/>
        </w:rPr>
        <w:t>6</w:t>
      </w:r>
      <w:r w:rsidRPr="00720110">
        <w:rPr>
          <w:rFonts w:ascii="Calibri" w:hAnsi="Calibri" w:cs="Calibri"/>
        </w:rPr>
        <w:t>б.</w:t>
      </w:r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  <w:color w:val="000000"/>
        </w:rPr>
      </w:pPr>
      <w:r w:rsidRPr="00720110">
        <w:rPr>
          <w:rFonts w:ascii="Calibri" w:hAnsi="Calibri" w:cs="Calibri"/>
          <w:color w:val="000000"/>
        </w:rPr>
        <w:t>При укладке кровельного материала верхний слой должен закрывать стыки нижнего слоя и стелиться внахлест (</w:t>
      </w:r>
      <w:proofErr w:type="spellStart"/>
      <w:r w:rsidRPr="00720110">
        <w:rPr>
          <w:rFonts w:ascii="Calibri" w:hAnsi="Calibri" w:cs="Calibri"/>
          <w:color w:val="000000"/>
        </w:rPr>
        <w:t>нахлест</w:t>
      </w:r>
      <w:proofErr w:type="spellEnd"/>
      <w:r w:rsidRPr="00720110">
        <w:rPr>
          <w:rFonts w:ascii="Calibri" w:hAnsi="Calibri" w:cs="Calibri"/>
          <w:color w:val="000000"/>
        </w:rPr>
        <w:t xml:space="preserve"> должен быть около десяти — пятнадцати сантиметров по боковым сторонам полосок рулонной кровли, и не менее 15 см по торцевым сторонам полосок рулонной кровли) рис. 1</w:t>
      </w:r>
      <w:r w:rsidR="00A95572">
        <w:rPr>
          <w:rFonts w:ascii="Calibri" w:hAnsi="Calibri" w:cs="Calibri"/>
          <w:color w:val="000000"/>
        </w:rPr>
        <w:t>7</w:t>
      </w:r>
      <w:r w:rsidRPr="00720110">
        <w:rPr>
          <w:rFonts w:ascii="Calibri" w:hAnsi="Calibri" w:cs="Calibri"/>
          <w:color w:val="000000"/>
        </w:rPr>
        <w:t xml:space="preserve">. </w:t>
      </w:r>
    </w:p>
    <w:p w:rsidR="00720110" w:rsidRPr="00D6170D" w:rsidRDefault="00720110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8727A4" w:rsidRPr="00D6170D" w:rsidRDefault="008727A4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8727A4" w:rsidRPr="00D6170D" w:rsidRDefault="008727A4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720110" w:rsidRDefault="008727A4" w:rsidP="008727A4">
      <w:pPr>
        <w:spacing w:before="120" w:after="200" w:line="276" w:lineRule="auto"/>
        <w:ind w:left="-1276" w:right="-426"/>
        <w:jc w:val="center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A74142">
        <w:object w:dxaOrig="20055" w:dyaOrig="12675">
          <v:shape id="_x0000_i1040" type="#_x0000_t75" style="width:549.75pt;height:349.5pt" o:ole="">
            <v:imagedata r:id="rId50" o:title=""/>
          </v:shape>
          <o:OLEObject Type="Embed" ProgID="AutoCAD.Drawing.17" ShapeID="_x0000_i1040" DrawAspect="Content" ObjectID="_1445327676" r:id="rId51"/>
        </w:object>
      </w:r>
    </w:p>
    <w:p w:rsidR="00720110" w:rsidRPr="00720110" w:rsidRDefault="00720110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jc w:val="center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color w:val="000000"/>
          <w:sz w:val="22"/>
          <w:szCs w:val="22"/>
          <w:lang w:eastAsia="en-US"/>
        </w:rPr>
        <w:t>рис.1</w:t>
      </w:r>
      <w:r w:rsidR="00A95572">
        <w:rPr>
          <w:rFonts w:ascii="Calibri" w:eastAsia="Calibri" w:hAnsi="Calibri" w:cs="Calibri"/>
          <w:color w:val="000000"/>
          <w:sz w:val="22"/>
          <w:szCs w:val="22"/>
          <w:lang w:eastAsia="en-US"/>
        </w:rPr>
        <w:t>7</w:t>
      </w:r>
      <w:r w:rsidRPr="00720110">
        <w:rPr>
          <w:rFonts w:ascii="Calibri" w:eastAsia="Calibri" w:hAnsi="Calibri" w:cs="Calibri"/>
          <w:color w:val="000000"/>
          <w:sz w:val="22"/>
          <w:szCs w:val="22"/>
          <w:lang w:eastAsia="en-US"/>
        </w:rPr>
        <w:t xml:space="preserve">  Схема раскроя кровельного материала.</w:t>
      </w:r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  <w:color w:val="000000"/>
        </w:rPr>
      </w:pPr>
      <w:proofErr w:type="gramStart"/>
      <w:r w:rsidRPr="00720110">
        <w:rPr>
          <w:rFonts w:ascii="Calibri" w:hAnsi="Calibri" w:cs="Calibri"/>
          <w:color w:val="000000"/>
        </w:rPr>
        <w:t xml:space="preserve">Расстояние между соседними торцевыми </w:t>
      </w:r>
      <w:proofErr w:type="spellStart"/>
      <w:r w:rsidRPr="00720110">
        <w:rPr>
          <w:rFonts w:ascii="Calibri" w:hAnsi="Calibri" w:cs="Calibri"/>
          <w:color w:val="000000"/>
        </w:rPr>
        <w:t>нахлестами</w:t>
      </w:r>
      <w:proofErr w:type="spellEnd"/>
      <w:r w:rsidRPr="00720110">
        <w:rPr>
          <w:rFonts w:ascii="Calibri" w:hAnsi="Calibri" w:cs="Calibri"/>
          <w:color w:val="000000"/>
        </w:rPr>
        <w:t xml:space="preserve"> полосок,  должно быть не менее 500мм, см. рис.16а. </w:t>
      </w:r>
      <w:proofErr w:type="gramEnd"/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  <w:color w:val="000000"/>
        </w:rPr>
      </w:pPr>
      <w:r w:rsidRPr="00720110">
        <w:rPr>
          <w:rFonts w:ascii="Calibri" w:hAnsi="Calibri" w:cs="Calibri"/>
          <w:color w:val="000000"/>
        </w:rPr>
        <w:t>Укладка рулонного материала начинается с самой низкой точки крыши.</w:t>
      </w:r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  <w:color w:val="000000"/>
        </w:rPr>
      </w:pPr>
      <w:r w:rsidRPr="00720110">
        <w:rPr>
          <w:rFonts w:ascii="Calibri" w:hAnsi="Calibri" w:cs="Calibri"/>
          <w:color w:val="000000"/>
        </w:rPr>
        <w:t xml:space="preserve">Боковые </w:t>
      </w:r>
      <w:proofErr w:type="spellStart"/>
      <w:r w:rsidRPr="00720110">
        <w:rPr>
          <w:rFonts w:ascii="Calibri" w:hAnsi="Calibri" w:cs="Calibri"/>
          <w:color w:val="000000"/>
        </w:rPr>
        <w:t>нахлесты</w:t>
      </w:r>
      <w:proofErr w:type="spellEnd"/>
      <w:r w:rsidRPr="00720110">
        <w:rPr>
          <w:rFonts w:ascii="Calibri" w:hAnsi="Calibri" w:cs="Calibri"/>
          <w:color w:val="000000"/>
        </w:rPr>
        <w:t xml:space="preserve"> полосок верхнего слоя должны быть смещены не менее</w:t>
      </w:r>
      <w:proofErr w:type="gramStart"/>
      <w:r w:rsidRPr="00720110">
        <w:rPr>
          <w:rFonts w:ascii="Calibri" w:hAnsi="Calibri" w:cs="Calibri"/>
          <w:color w:val="000000"/>
        </w:rPr>
        <w:t>,</w:t>
      </w:r>
      <w:proofErr w:type="gramEnd"/>
      <w:r w:rsidRPr="00720110">
        <w:rPr>
          <w:rFonts w:ascii="Calibri" w:hAnsi="Calibri" w:cs="Calibri"/>
          <w:color w:val="000000"/>
        </w:rPr>
        <w:t xml:space="preserve"> чем на 300мм относительно боковых 11нахлестов полосок нижнего слоя.</w:t>
      </w:r>
    </w:p>
    <w:p w:rsidR="00720110" w:rsidRPr="00720110" w:rsidRDefault="00720110" w:rsidP="00720110">
      <w:pPr>
        <w:numPr>
          <w:ilvl w:val="0"/>
          <w:numId w:val="28"/>
        </w:numPr>
        <w:spacing w:before="120" w:after="200" w:line="276" w:lineRule="auto"/>
        <w:rPr>
          <w:rFonts w:ascii="Calibri" w:hAnsi="Calibri" w:cs="Calibri"/>
          <w:color w:val="000000"/>
        </w:rPr>
      </w:pPr>
      <w:r w:rsidRPr="00720110">
        <w:rPr>
          <w:rFonts w:ascii="Calibri" w:hAnsi="Calibri" w:cs="Calibri"/>
          <w:color w:val="000000"/>
        </w:rPr>
        <w:t>Для правильного монтажа кровельного покрытия следуйте инструкции производителя.</w:t>
      </w:r>
    </w:p>
    <w:p w:rsidR="00720110" w:rsidRPr="00720110" w:rsidRDefault="00720110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rPr>
          <w:rFonts w:ascii="Calibri" w:eastAsia="Calibri" w:hAnsi="Calibri" w:cs="Calibri"/>
          <w:color w:val="000000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lastRenderedPageBreak/>
        <w:drawing>
          <wp:inline distT="0" distB="0" distL="0" distR="0" wp14:anchorId="1158F96F" wp14:editId="1D65C123">
            <wp:extent cx="3728720" cy="3075940"/>
            <wp:effectExtent l="0" t="0" r="508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lum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720" cy="307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110" w:rsidRPr="00720110" w:rsidRDefault="00720110" w:rsidP="00720110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рис.16а.  Схема монтажа кровельного покрытия.</w:t>
      </w:r>
    </w:p>
    <w:p w:rsidR="00720110" w:rsidRPr="00720110" w:rsidRDefault="00720110" w:rsidP="00720110">
      <w:pPr>
        <w:spacing w:before="120" w:after="200" w:line="276" w:lineRule="auto"/>
        <w:ind w:left="360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63AF1CD3" wp14:editId="4FF1C4EF">
            <wp:extent cx="4559935" cy="31705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lum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35" cy="317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110" w:rsidRPr="00720110" w:rsidRDefault="00720110" w:rsidP="00720110">
      <w:pPr>
        <w:spacing w:before="120" w:after="200" w:line="276" w:lineRule="auto"/>
        <w:ind w:left="360"/>
        <w:rPr>
          <w:rFonts w:ascii="Calibri" w:eastAsia="Calibri" w:hAnsi="Calibri" w:cs="Calibri"/>
          <w:sz w:val="22"/>
          <w:szCs w:val="22"/>
          <w:lang w:eastAsia="en-US"/>
        </w:rPr>
      </w:pPr>
    </w:p>
    <w:p w:rsidR="00720110" w:rsidRPr="00720110" w:rsidRDefault="00720110" w:rsidP="00720110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720110">
        <w:rPr>
          <w:rFonts w:ascii="Calibri" w:eastAsia="Calibri" w:hAnsi="Calibri" w:cs="Calibri"/>
          <w:sz w:val="22"/>
          <w:szCs w:val="22"/>
          <w:lang w:eastAsia="en-US"/>
        </w:rPr>
        <w:t>рис.16б.  Схема монтажа кровельного покрытия.</w:t>
      </w:r>
    </w:p>
    <w:p w:rsidR="00494ABD" w:rsidRPr="007D46B0" w:rsidRDefault="00494ABD" w:rsidP="004B50EC">
      <w:pPr>
        <w:rPr>
          <w:rFonts w:asciiTheme="minorHAnsi" w:hAnsiTheme="minorHAnsi"/>
          <w:b/>
          <w:sz w:val="28"/>
          <w:szCs w:val="28"/>
        </w:rPr>
      </w:pPr>
    </w:p>
    <w:p w:rsidR="00494ABD" w:rsidRPr="007D46B0" w:rsidRDefault="00494ABD" w:rsidP="004B50EC">
      <w:pPr>
        <w:rPr>
          <w:rFonts w:asciiTheme="minorHAnsi" w:hAnsiTheme="minorHAnsi"/>
          <w:b/>
          <w:sz w:val="28"/>
          <w:szCs w:val="28"/>
        </w:rPr>
      </w:pPr>
    </w:p>
    <w:p w:rsidR="00494ABD" w:rsidRDefault="00494ABD" w:rsidP="004B50EC">
      <w:pPr>
        <w:rPr>
          <w:rFonts w:asciiTheme="minorHAnsi" w:hAnsiTheme="minorHAnsi"/>
          <w:b/>
          <w:sz w:val="28"/>
          <w:szCs w:val="28"/>
        </w:rPr>
      </w:pPr>
    </w:p>
    <w:p w:rsidR="00A95572" w:rsidRPr="007D46B0" w:rsidRDefault="00A95572" w:rsidP="004B50EC">
      <w:pPr>
        <w:rPr>
          <w:rFonts w:asciiTheme="minorHAnsi" w:hAnsiTheme="minorHAnsi"/>
          <w:b/>
          <w:sz w:val="28"/>
          <w:szCs w:val="28"/>
        </w:rPr>
      </w:pPr>
    </w:p>
    <w:p w:rsidR="00A95572" w:rsidRPr="00A95572" w:rsidRDefault="00A95572" w:rsidP="00A95572">
      <w:pPr>
        <w:keepNext/>
        <w:keepLines/>
        <w:spacing w:before="480"/>
        <w:jc w:val="center"/>
        <w:outlineLvl w:val="0"/>
        <w:rPr>
          <w:rFonts w:ascii="Calibri" w:hAnsi="Calibri" w:cs="Calibri"/>
          <w:sz w:val="28"/>
          <w:szCs w:val="28"/>
          <w:u w:val="single"/>
        </w:rPr>
      </w:pPr>
      <w:bookmarkStart w:id="30" w:name="_Toc357599877"/>
      <w:bookmarkStart w:id="31" w:name="_Toc369011210"/>
      <w:r w:rsidRPr="00A95572">
        <w:rPr>
          <w:rFonts w:ascii="Calibri" w:hAnsi="Calibri" w:cs="Calibri"/>
          <w:b/>
          <w:bCs/>
          <w:sz w:val="28"/>
          <w:szCs w:val="28"/>
          <w:u w:val="single"/>
        </w:rPr>
        <w:lastRenderedPageBreak/>
        <w:t>Обшивка стенового каркаса гаража</w:t>
      </w:r>
      <w:bookmarkEnd w:id="30"/>
      <w:bookmarkEnd w:id="31"/>
    </w:p>
    <w:p w:rsidR="00A95572" w:rsidRPr="00A95572" w:rsidRDefault="00A95572" w:rsidP="00A95572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A95572">
        <w:rPr>
          <w:rFonts w:ascii="Calibri" w:eastAsia="Calibri" w:hAnsi="Calibri" w:cs="Calibri"/>
          <w:sz w:val="22"/>
          <w:szCs w:val="22"/>
          <w:lang w:eastAsia="en-US"/>
        </w:rPr>
        <w:t>Теперь можно приступать к обшивке гаража ЦСП.</w:t>
      </w:r>
    </w:p>
    <w:p w:rsidR="00A95572" w:rsidRPr="00A95572" w:rsidRDefault="00A95572" w:rsidP="00A95572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A95572">
        <w:rPr>
          <w:rFonts w:ascii="Calibri" w:eastAsia="Calibri" w:hAnsi="Calibri" w:cs="Calibri"/>
          <w:sz w:val="22"/>
          <w:szCs w:val="22"/>
          <w:lang w:eastAsia="en-US"/>
        </w:rPr>
        <w:t>Порядок выполнения работ:</w:t>
      </w:r>
    </w:p>
    <w:p w:rsidR="00A95572" w:rsidRPr="00A95572" w:rsidRDefault="00A95572" w:rsidP="00A95572">
      <w:pPr>
        <w:numPr>
          <w:ilvl w:val="0"/>
          <w:numId w:val="18"/>
        </w:numPr>
        <w:spacing w:after="200" w:line="276" w:lineRule="auto"/>
        <w:rPr>
          <w:rFonts w:ascii="Calibri" w:hAnsi="Calibri" w:cs="Calibri"/>
        </w:rPr>
      </w:pPr>
      <w:r w:rsidRPr="00A95572">
        <w:rPr>
          <w:rFonts w:ascii="Calibri" w:hAnsi="Calibri" w:cs="Calibri"/>
        </w:rPr>
        <w:t>Нарезать из досок 50х70 (50х75) промежуточные стойки и закрепить, как показано на рис. 17. Крепить стойки снаружи рамы саморезами 4,8х95 по два на узел.</w:t>
      </w:r>
    </w:p>
    <w:p w:rsidR="004B50EC" w:rsidRPr="007D46B0" w:rsidRDefault="00DD30A9" w:rsidP="004B50EC">
      <w:pPr>
        <w:pStyle w:val="a3"/>
        <w:ind w:left="0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41" type="#_x0000_t75" style="width:445.5pt;height:280.5pt" o:ole="">
            <v:imagedata r:id="rId54" o:title=""/>
          </v:shape>
          <o:OLEObject Type="Embed" ProgID="AutoCAD.Drawing.17" ShapeID="_x0000_i1041" DrawAspect="Content" ObjectID="_1445327677" r:id="rId55"/>
        </w:object>
      </w:r>
    </w:p>
    <w:p w:rsidR="004B50EC" w:rsidRPr="007D46B0" w:rsidRDefault="004B50EC" w:rsidP="000D4A68">
      <w:pPr>
        <w:pStyle w:val="a3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 xml:space="preserve">рис.17 – Схема обшивки </w:t>
      </w:r>
      <w:r w:rsidR="004F6024" w:rsidRPr="007D46B0">
        <w:rPr>
          <w:rFonts w:asciiTheme="minorHAnsi" w:hAnsiTheme="minorHAnsi"/>
        </w:rPr>
        <w:t>деревянной рамы №1</w:t>
      </w:r>
      <w:r w:rsidRPr="007D46B0">
        <w:rPr>
          <w:rFonts w:asciiTheme="minorHAnsi" w:hAnsiTheme="minorHAnsi"/>
        </w:rPr>
        <w:t>.</w:t>
      </w:r>
    </w:p>
    <w:p w:rsidR="004B50EC" w:rsidRPr="007D46B0" w:rsidRDefault="004B50EC" w:rsidP="000D4A68">
      <w:pPr>
        <w:pStyle w:val="a3"/>
        <w:jc w:val="center"/>
        <w:rPr>
          <w:rFonts w:asciiTheme="minorHAnsi" w:hAnsiTheme="minorHAnsi"/>
          <w:b/>
        </w:rPr>
      </w:pPr>
    </w:p>
    <w:p w:rsidR="004B50EC" w:rsidRPr="007D46B0" w:rsidRDefault="004B50EC" w:rsidP="000D4A68">
      <w:pPr>
        <w:pStyle w:val="a3"/>
        <w:ind w:left="0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  <w:noProof/>
        </w:rPr>
        <w:drawing>
          <wp:inline distT="0" distB="0" distL="0" distR="0" wp14:anchorId="091CEF73" wp14:editId="361AD476">
            <wp:extent cx="3783487" cy="3075709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679" cy="30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0D4A68">
      <w:pPr>
        <w:pStyle w:val="a3"/>
        <w:jc w:val="center"/>
        <w:rPr>
          <w:rFonts w:asciiTheme="minorHAnsi" w:hAnsiTheme="minorHAnsi"/>
        </w:rPr>
      </w:pPr>
    </w:p>
    <w:p w:rsidR="004B50EC" w:rsidRPr="007D46B0" w:rsidRDefault="004B50EC" w:rsidP="000D4A68">
      <w:pPr>
        <w:pStyle w:val="a3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lastRenderedPageBreak/>
        <w:t xml:space="preserve">рис.17а – </w:t>
      </w:r>
      <w:r w:rsidR="004F6024" w:rsidRPr="007D46B0">
        <w:rPr>
          <w:rFonts w:asciiTheme="minorHAnsi" w:hAnsiTheme="minorHAnsi"/>
        </w:rPr>
        <w:t>Схема обшивки деревянной рамы №1</w:t>
      </w:r>
      <w:r w:rsidRPr="007D46B0">
        <w:rPr>
          <w:rFonts w:asciiTheme="minorHAnsi" w:hAnsiTheme="minorHAnsi"/>
        </w:rPr>
        <w:t>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модель.</w:t>
      </w:r>
    </w:p>
    <w:p w:rsidR="00805C0D" w:rsidRPr="00805C0D" w:rsidRDefault="00805C0D" w:rsidP="00805C0D">
      <w:pPr>
        <w:numPr>
          <w:ilvl w:val="0"/>
          <w:numId w:val="18"/>
        </w:numPr>
        <w:spacing w:after="200" w:line="276" w:lineRule="auto"/>
        <w:rPr>
          <w:rFonts w:ascii="Calibri" w:hAnsi="Calibri" w:cs="Calibri"/>
        </w:rPr>
      </w:pPr>
      <w:r w:rsidRPr="00805C0D">
        <w:rPr>
          <w:rFonts w:ascii="Calibri" w:hAnsi="Calibri" w:cs="Calibri"/>
        </w:rPr>
        <w:t>Нарезать из досок 50х70 (50х75) промежуточные стойки и закрепить, как показано на рис. 18. Крепить саморезами 4,8х95 по 4 шт. на соединение, как показано на рис.18.</w:t>
      </w:r>
    </w:p>
    <w:p w:rsidR="004B50EC" w:rsidRPr="007D46B0" w:rsidRDefault="004B50EC" w:rsidP="004B50EC">
      <w:pPr>
        <w:pStyle w:val="a3"/>
        <w:rPr>
          <w:rFonts w:asciiTheme="minorHAnsi" w:hAnsiTheme="minorHAnsi"/>
        </w:rPr>
      </w:pPr>
    </w:p>
    <w:p w:rsidR="00105583" w:rsidRPr="007D46B0" w:rsidRDefault="00DD30A9" w:rsidP="006C5E43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42" type="#_x0000_t75" style="width:539.25pt;height:341.25pt" o:ole="">
            <v:imagedata r:id="rId57" o:title=""/>
          </v:shape>
          <o:OLEObject Type="Embed" ProgID="AutoCAD.Drawing.17" ShapeID="_x0000_i1042" DrawAspect="Content" ObjectID="_1445327678" r:id="rId58"/>
        </w:object>
      </w:r>
      <w:r w:rsidRPr="007D46B0">
        <w:rPr>
          <w:rFonts w:asciiTheme="minorHAnsi" w:hAnsiTheme="minorHAnsi"/>
        </w:rPr>
        <w:t xml:space="preserve">                               </w:t>
      </w:r>
    </w:p>
    <w:p w:rsidR="00DD30A9" w:rsidRPr="007D46B0" w:rsidRDefault="00DD30A9" w:rsidP="00E41B79">
      <w:pPr>
        <w:pStyle w:val="a3"/>
        <w:ind w:left="709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 xml:space="preserve">рис.18 – </w:t>
      </w:r>
      <w:r w:rsidR="004F6024" w:rsidRPr="007D46B0">
        <w:rPr>
          <w:rFonts w:asciiTheme="minorHAnsi" w:hAnsiTheme="minorHAnsi"/>
        </w:rPr>
        <w:t>Схема обшивки деревянной рамы №2</w:t>
      </w:r>
      <w:r w:rsidRPr="007D46B0">
        <w:rPr>
          <w:rFonts w:asciiTheme="minorHAnsi" w:hAnsiTheme="minorHAnsi"/>
        </w:rPr>
        <w:t>.</w:t>
      </w:r>
    </w:p>
    <w:p w:rsidR="004B50EC" w:rsidRPr="007D46B0" w:rsidRDefault="004B50EC" w:rsidP="00DD30A9">
      <w:pPr>
        <w:pStyle w:val="a3"/>
        <w:ind w:left="-1134"/>
        <w:rPr>
          <w:rFonts w:asciiTheme="minorHAnsi" w:hAnsiTheme="minorHAnsi"/>
        </w:rPr>
      </w:pPr>
    </w:p>
    <w:p w:rsidR="00DD30A9" w:rsidRPr="007D46B0" w:rsidRDefault="00105583" w:rsidP="00E41B79">
      <w:pPr>
        <w:pStyle w:val="a3"/>
        <w:ind w:left="-1134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  <w:noProof/>
        </w:rPr>
        <w:lastRenderedPageBreak/>
        <w:drawing>
          <wp:inline distT="0" distB="0" distL="0" distR="0" wp14:anchorId="3E5589DC" wp14:editId="72969256">
            <wp:extent cx="3431969" cy="2802963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342" cy="2811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105583" w:rsidP="00E41B79">
      <w:pPr>
        <w:pStyle w:val="a3"/>
        <w:ind w:left="709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рис.18а – Схема обшивки деревянной рамы №2–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модель.</w:t>
      </w:r>
    </w:p>
    <w:p w:rsidR="004B50EC" w:rsidRPr="005F3CED" w:rsidRDefault="004B50EC" w:rsidP="005F3CED">
      <w:pPr>
        <w:pStyle w:val="a3"/>
        <w:numPr>
          <w:ilvl w:val="0"/>
          <w:numId w:val="18"/>
        </w:numPr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Устройство каркаса задней стены гаража</w:t>
      </w:r>
      <w:r w:rsidR="00DD30A9" w:rsidRPr="005F3CED">
        <w:rPr>
          <w:rFonts w:asciiTheme="minorHAnsi" w:hAnsiTheme="minorHAnsi"/>
        </w:rPr>
        <w:t>.</w:t>
      </w:r>
    </w:p>
    <w:p w:rsidR="004B50EC" w:rsidRPr="005F3CED" w:rsidRDefault="004B50EC" w:rsidP="005F3CED">
      <w:pPr>
        <w:pStyle w:val="a3"/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Нарезать из досок 50х70 (50х75) промежуточные стойки и закрепить, как показано на рис. 1</w:t>
      </w:r>
      <w:r w:rsidR="00105583" w:rsidRPr="005F3CED">
        <w:rPr>
          <w:rFonts w:asciiTheme="minorHAnsi" w:hAnsiTheme="minorHAnsi"/>
        </w:rPr>
        <w:t>9</w:t>
      </w:r>
      <w:r w:rsidRPr="005F3CED">
        <w:rPr>
          <w:rFonts w:asciiTheme="minorHAnsi" w:hAnsiTheme="minorHAnsi"/>
        </w:rPr>
        <w:t>. Крепить саморезами 4,8х95 по 4 шт. на соединение, как показано на рис.1</w:t>
      </w:r>
      <w:r w:rsidR="00105583" w:rsidRPr="005F3CED">
        <w:rPr>
          <w:rFonts w:asciiTheme="minorHAnsi" w:hAnsiTheme="minorHAnsi"/>
        </w:rPr>
        <w:t>9</w:t>
      </w:r>
      <w:r w:rsidRPr="005F3CED">
        <w:rPr>
          <w:rFonts w:asciiTheme="minorHAnsi" w:hAnsiTheme="minorHAnsi"/>
        </w:rPr>
        <w:t>.</w:t>
      </w:r>
    </w:p>
    <w:p w:rsidR="004B50EC" w:rsidRPr="007D46B0" w:rsidRDefault="00DD30A9" w:rsidP="00DD30A9">
      <w:pPr>
        <w:ind w:left="-1134" w:right="-426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43" type="#_x0000_t75" style="width:540.75pt;height:340.5pt" o:ole="">
            <v:imagedata r:id="rId60" o:title=""/>
          </v:shape>
          <o:OLEObject Type="Embed" ProgID="AutoCAD.Drawing.17" ShapeID="_x0000_i1043" DrawAspect="Content" ObjectID="_1445327679" r:id="rId61"/>
        </w:object>
      </w:r>
    </w:p>
    <w:p w:rsidR="004B50EC" w:rsidRPr="007D46B0" w:rsidRDefault="004B50EC" w:rsidP="005F3CED">
      <w:pPr>
        <w:ind w:left="-426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1</w:t>
      </w:r>
      <w:r w:rsidR="00105583" w:rsidRPr="007D46B0">
        <w:rPr>
          <w:rFonts w:asciiTheme="minorHAnsi" w:hAnsiTheme="minorHAnsi"/>
        </w:rPr>
        <w:t>9</w:t>
      </w:r>
      <w:r w:rsidRPr="007D46B0">
        <w:rPr>
          <w:rFonts w:asciiTheme="minorHAnsi" w:hAnsiTheme="minorHAnsi"/>
        </w:rPr>
        <w:t xml:space="preserve"> – Схема обшивки задней стенки гаража.</w:t>
      </w:r>
    </w:p>
    <w:p w:rsidR="006C4D5D" w:rsidRPr="007D46B0" w:rsidRDefault="006C4D5D" w:rsidP="005F3CED">
      <w:pPr>
        <w:ind w:left="-426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  <w:noProof/>
        </w:rPr>
        <w:lastRenderedPageBreak/>
        <w:drawing>
          <wp:inline distT="0" distB="0" distL="0" distR="0" wp14:anchorId="1578F025" wp14:editId="5BA17B81">
            <wp:extent cx="4524499" cy="3121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511" cy="312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5F3CED">
      <w:pPr>
        <w:jc w:val="center"/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5F3CED">
      <w:pPr>
        <w:ind w:left="-426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1</w:t>
      </w:r>
      <w:r w:rsidR="00105583" w:rsidRPr="007D46B0">
        <w:rPr>
          <w:rFonts w:asciiTheme="minorHAnsi" w:hAnsiTheme="minorHAnsi"/>
        </w:rPr>
        <w:t>9</w:t>
      </w:r>
      <w:r w:rsidRPr="007D46B0">
        <w:rPr>
          <w:rFonts w:asciiTheme="minorHAnsi" w:hAnsiTheme="minorHAnsi"/>
        </w:rPr>
        <w:t>а – Схема обшивки задней стенки гаража - 3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модель.</w:t>
      </w:r>
    </w:p>
    <w:p w:rsidR="004B50EC" w:rsidRPr="005F3CED" w:rsidRDefault="004B50EC" w:rsidP="005F3CED">
      <w:pPr>
        <w:pStyle w:val="a3"/>
        <w:numPr>
          <w:ilvl w:val="0"/>
          <w:numId w:val="18"/>
        </w:numPr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В передней стенке необходимо сделать ворота, поэтому размер проема зависит от размера Ваших ворот.</w:t>
      </w:r>
    </w:p>
    <w:p w:rsidR="004B50EC" w:rsidRPr="005F3CED" w:rsidRDefault="004B50EC" w:rsidP="005F3CED">
      <w:pPr>
        <w:pStyle w:val="a3"/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Нарезать из досок 150х50 балки 150х332 и закрепить их к стойкам 50х150 шурупами – саморезами 4,8х95.</w:t>
      </w:r>
    </w:p>
    <w:p w:rsidR="004B50EC" w:rsidRPr="005F3CED" w:rsidRDefault="004B50EC" w:rsidP="005F3CED">
      <w:pPr>
        <w:pStyle w:val="a3"/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 xml:space="preserve">Нарезать из досок 50х70 (50х75) промежуточные стойки и закрепить, как показано на рис. </w:t>
      </w:r>
      <w:r w:rsidR="00A42D0E" w:rsidRPr="005F3CED">
        <w:rPr>
          <w:rFonts w:asciiTheme="minorHAnsi" w:hAnsiTheme="minorHAnsi"/>
        </w:rPr>
        <w:t>20</w:t>
      </w:r>
      <w:r w:rsidRPr="005F3CED">
        <w:rPr>
          <w:rFonts w:asciiTheme="minorHAnsi" w:hAnsiTheme="minorHAnsi"/>
        </w:rPr>
        <w:t>. Крепить саморезами 4,8х95 по 4 шт. на соединение, как показано на рис.</w:t>
      </w:r>
      <w:r w:rsidR="00A42D0E" w:rsidRPr="005F3CED">
        <w:rPr>
          <w:rFonts w:asciiTheme="minorHAnsi" w:hAnsiTheme="minorHAnsi"/>
        </w:rPr>
        <w:t>20</w:t>
      </w:r>
      <w:r w:rsidRPr="005F3CED">
        <w:rPr>
          <w:rFonts w:asciiTheme="minorHAnsi" w:hAnsiTheme="minorHAnsi"/>
        </w:rPr>
        <w:t>.</w:t>
      </w: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bookmarkStart w:id="32" w:name="_MON_1417866189"/>
    <w:bookmarkEnd w:id="32"/>
    <w:p w:rsidR="004B50EC" w:rsidRPr="007D46B0" w:rsidRDefault="004433BF" w:rsidP="004433BF">
      <w:pPr>
        <w:ind w:left="-993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44" type="#_x0000_t75" style="width:530.25pt;height:348.75pt" o:ole="">
            <v:imagedata r:id="rId63" o:title=""/>
          </v:shape>
          <o:OLEObject Type="Embed" ProgID="AutoCAD.Drawing.17" ShapeID="_x0000_i1044" DrawAspect="Content" ObjectID="_1445327680" r:id="rId64"/>
        </w:object>
      </w:r>
    </w:p>
    <w:p w:rsidR="004B50EC" w:rsidRPr="007D46B0" w:rsidRDefault="004B50EC" w:rsidP="005F3CED">
      <w:pPr>
        <w:ind w:left="709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 xml:space="preserve">рис. </w:t>
      </w:r>
      <w:r w:rsidR="00A42D0E" w:rsidRPr="007D46B0">
        <w:rPr>
          <w:rFonts w:asciiTheme="minorHAnsi" w:hAnsiTheme="minorHAnsi"/>
        </w:rPr>
        <w:t>20</w:t>
      </w:r>
      <w:r w:rsidRPr="007D46B0">
        <w:rPr>
          <w:rFonts w:asciiTheme="minorHAnsi" w:hAnsiTheme="minorHAnsi"/>
        </w:rPr>
        <w:t xml:space="preserve"> – Схема обшивки передней стенки гаража.</w:t>
      </w:r>
    </w:p>
    <w:p w:rsidR="004B50EC" w:rsidRPr="007D46B0" w:rsidRDefault="004B50EC" w:rsidP="004B50EC">
      <w:pPr>
        <w:ind w:left="709"/>
        <w:rPr>
          <w:rFonts w:asciiTheme="minorHAnsi" w:hAnsiTheme="minorHAnsi"/>
          <w:sz w:val="28"/>
          <w:szCs w:val="28"/>
        </w:rPr>
      </w:pPr>
    </w:p>
    <w:p w:rsidR="004B50EC" w:rsidRPr="007D46B0" w:rsidRDefault="004433BF" w:rsidP="004433BF">
      <w:pPr>
        <w:ind w:left="-993"/>
        <w:jc w:val="center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noProof/>
          <w:sz w:val="28"/>
          <w:szCs w:val="28"/>
        </w:rPr>
        <w:lastRenderedPageBreak/>
        <w:drawing>
          <wp:inline distT="0" distB="0" distL="0" distR="0" wp14:anchorId="5D0BE951" wp14:editId="2D02A005">
            <wp:extent cx="6202018" cy="4288376"/>
            <wp:effectExtent l="0" t="0" r="889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7000" cy="4284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5F3CED">
      <w:pPr>
        <w:spacing w:after="240" w:line="276" w:lineRule="auto"/>
        <w:ind w:left="709"/>
        <w:rPr>
          <w:rFonts w:asciiTheme="minorHAnsi" w:hAnsiTheme="minorHAnsi"/>
        </w:rPr>
      </w:pPr>
      <w:r w:rsidRPr="007D46B0">
        <w:rPr>
          <w:rFonts w:asciiTheme="minorHAnsi" w:hAnsiTheme="minorHAnsi"/>
        </w:rPr>
        <w:t xml:space="preserve">рис. </w:t>
      </w:r>
      <w:r w:rsidR="00A42D0E" w:rsidRPr="007D46B0">
        <w:rPr>
          <w:rFonts w:asciiTheme="minorHAnsi" w:hAnsiTheme="minorHAnsi"/>
        </w:rPr>
        <w:t>20</w:t>
      </w:r>
      <w:r w:rsidRPr="007D46B0">
        <w:rPr>
          <w:rFonts w:asciiTheme="minorHAnsi" w:hAnsiTheme="minorHAnsi"/>
        </w:rPr>
        <w:t>а – Схема обшивки передней стенки гаража – 3</w:t>
      </w:r>
      <w:r w:rsidRPr="007D46B0">
        <w:rPr>
          <w:rFonts w:asciiTheme="minorHAnsi" w:hAnsiTheme="minorHAnsi"/>
          <w:lang w:val="en-US"/>
        </w:rPr>
        <w:t>D</w:t>
      </w:r>
      <w:r w:rsidRPr="007D46B0">
        <w:rPr>
          <w:rFonts w:asciiTheme="minorHAnsi" w:hAnsiTheme="minorHAnsi"/>
        </w:rPr>
        <w:t xml:space="preserve"> модель.</w:t>
      </w:r>
    </w:p>
    <w:p w:rsidR="009F67CD" w:rsidRPr="005F3CED" w:rsidRDefault="009F67CD" w:rsidP="005F3CED">
      <w:pPr>
        <w:pStyle w:val="a3"/>
        <w:numPr>
          <w:ilvl w:val="0"/>
          <w:numId w:val="18"/>
        </w:numPr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 xml:space="preserve">В передней стенке </w:t>
      </w:r>
      <w:proofErr w:type="spellStart"/>
      <w:r w:rsidRPr="005F3CED">
        <w:rPr>
          <w:rFonts w:asciiTheme="minorHAnsi" w:hAnsiTheme="minorHAnsi"/>
        </w:rPr>
        <w:t>хозпристойки</w:t>
      </w:r>
      <w:proofErr w:type="spellEnd"/>
      <w:r w:rsidRPr="005F3CED">
        <w:rPr>
          <w:rFonts w:asciiTheme="minorHAnsi" w:hAnsiTheme="minorHAnsi"/>
        </w:rPr>
        <w:t xml:space="preserve"> необходимо сделать вход, поэтому необходимо предусмотреть проем для установки двери.</w:t>
      </w:r>
    </w:p>
    <w:p w:rsidR="009F67CD" w:rsidRPr="005F3CED" w:rsidRDefault="009F67CD" w:rsidP="005F3CED">
      <w:pPr>
        <w:pStyle w:val="a3"/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Нарезать из досок 150х50 балки 150х332 и закрепить их к стойкам 50х150 шурупами – саморезами 4,8х95.</w:t>
      </w:r>
    </w:p>
    <w:p w:rsidR="009F67CD" w:rsidRPr="005F3CED" w:rsidRDefault="009F67CD" w:rsidP="005F3CED">
      <w:pPr>
        <w:pStyle w:val="a3"/>
        <w:spacing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Нарезать из досок 50х70 (50х75) промежуточные стойки и закрепить, как показано на рис. 21. Крепить саморезами 4,8х95 по 4 шт. на соединение, как показано на рис.21.</w:t>
      </w:r>
    </w:p>
    <w:p w:rsidR="004433BF" w:rsidRPr="005F3CED" w:rsidRDefault="004433BF" w:rsidP="005F3CED">
      <w:pPr>
        <w:pStyle w:val="a3"/>
        <w:spacing w:line="276" w:lineRule="auto"/>
        <w:rPr>
          <w:rFonts w:asciiTheme="minorHAnsi" w:hAnsiTheme="minorHAnsi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433BF" w:rsidRPr="007D46B0" w:rsidRDefault="004433BF" w:rsidP="004433BF">
      <w:pPr>
        <w:rPr>
          <w:rFonts w:asciiTheme="minorHAnsi" w:hAnsiTheme="minorHAnsi"/>
          <w:sz w:val="28"/>
          <w:szCs w:val="28"/>
        </w:rPr>
      </w:pPr>
    </w:p>
    <w:p w:rsidR="004B50EC" w:rsidRPr="005F3CED" w:rsidRDefault="001E11B8" w:rsidP="005F3CED">
      <w:pPr>
        <w:pStyle w:val="a3"/>
        <w:numPr>
          <w:ilvl w:val="0"/>
          <w:numId w:val="18"/>
        </w:numPr>
        <w:spacing w:after="240" w:line="276" w:lineRule="auto"/>
        <w:rPr>
          <w:rFonts w:asciiTheme="minorHAnsi" w:hAnsiTheme="minorHAnsi"/>
        </w:rPr>
      </w:pPr>
      <w:r w:rsidRPr="005F3CED">
        <w:rPr>
          <w:rFonts w:asciiTheme="minorHAnsi" w:hAnsiTheme="minorHAnsi"/>
        </w:rPr>
        <w:t>У Вас получится:</w:t>
      </w:r>
    </w:p>
    <w:p w:rsidR="004433BF" w:rsidRPr="007D46B0" w:rsidRDefault="004433BF" w:rsidP="004433BF">
      <w:pPr>
        <w:pStyle w:val="a3"/>
        <w:rPr>
          <w:rFonts w:asciiTheme="minorHAnsi" w:hAnsiTheme="minorHAnsi"/>
          <w:sz w:val="28"/>
          <w:szCs w:val="28"/>
        </w:rPr>
      </w:pPr>
    </w:p>
    <w:p w:rsidR="001E11B8" w:rsidRPr="007D46B0" w:rsidRDefault="004433BF" w:rsidP="001E11B8">
      <w:pPr>
        <w:pStyle w:val="a3"/>
        <w:ind w:left="-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noProof/>
          <w:sz w:val="28"/>
          <w:szCs w:val="28"/>
        </w:rPr>
        <w:drawing>
          <wp:inline distT="0" distB="0" distL="0" distR="0" wp14:anchorId="58C1A041" wp14:editId="172DBF8C">
            <wp:extent cx="5940425" cy="4638262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3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4B50EC" w:rsidRPr="007D46B0" w:rsidRDefault="004B50EC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1E11B8" w:rsidRPr="007D46B0" w:rsidRDefault="001E11B8" w:rsidP="004B50EC">
      <w:pPr>
        <w:rPr>
          <w:rFonts w:asciiTheme="minorHAnsi" w:hAnsiTheme="minorHAnsi"/>
          <w:sz w:val="28"/>
          <w:szCs w:val="28"/>
        </w:rPr>
      </w:pPr>
    </w:p>
    <w:p w:rsidR="004B50EC" w:rsidRPr="00AE59AD" w:rsidRDefault="004B50EC" w:rsidP="00D15885">
      <w:pPr>
        <w:spacing w:line="276" w:lineRule="auto"/>
        <w:rPr>
          <w:rFonts w:asciiTheme="minorHAnsi" w:hAnsiTheme="minorHAnsi"/>
        </w:rPr>
      </w:pPr>
      <w:r w:rsidRPr="00AE59AD">
        <w:rPr>
          <w:rFonts w:asciiTheme="minorHAnsi" w:hAnsiTheme="minorHAnsi"/>
        </w:rPr>
        <w:t xml:space="preserve">Для наиболее рационального использования материалов Мы предлагаем Вам оптимальный вариант раскроя листов ЦСП. </w:t>
      </w:r>
    </w:p>
    <w:p w:rsidR="004B50EC" w:rsidRPr="007D46B0" w:rsidRDefault="00675343" w:rsidP="00EC7B5A">
      <w:pPr>
        <w:ind w:left="-426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45" type="#_x0000_t75" style="width:491.25pt;height:310.5pt" o:ole="">
            <v:imagedata r:id="rId67" o:title=""/>
          </v:shape>
          <o:OLEObject Type="Embed" ProgID="AutoCAD.Drawing.17" ShapeID="_x0000_i1045" DrawAspect="Content" ObjectID="_1445327681" r:id="rId68"/>
        </w:object>
      </w:r>
    </w:p>
    <w:p w:rsidR="004B50EC" w:rsidRPr="007D46B0" w:rsidRDefault="00A4002A" w:rsidP="00675343">
      <w:pPr>
        <w:ind w:left="-426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46" type="#_x0000_t75" style="width:473.25pt;height:312.75pt" o:ole="">
            <v:imagedata r:id="rId69" o:title=""/>
          </v:shape>
          <o:OLEObject Type="Embed" ProgID="AutoCAD.Drawing.17" ShapeID="_x0000_i1046" DrawAspect="Content" ObjectID="_1445327682" r:id="rId70"/>
        </w:object>
      </w: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  <w:sz w:val="28"/>
          <w:szCs w:val="28"/>
        </w:rPr>
      </w:pPr>
    </w:p>
    <w:p w:rsidR="004B50EC" w:rsidRPr="00D15885" w:rsidRDefault="00675343" w:rsidP="00D15885">
      <w:pPr>
        <w:pStyle w:val="a3"/>
        <w:ind w:left="-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20055" w:dyaOrig="12675">
          <v:shape id="_x0000_i1047" type="#_x0000_t75" style="width:491.25pt;height:310.5pt" o:ole="">
            <v:imagedata r:id="rId71" o:title=""/>
          </v:shape>
          <o:OLEObject Type="Embed" ProgID="AutoCAD.Drawing.17" ShapeID="_x0000_i1047" DrawAspect="Content" ObjectID="_1445327683" r:id="rId72"/>
        </w:object>
      </w:r>
    </w:p>
    <w:p w:rsidR="004B50EC" w:rsidRPr="007D46B0" w:rsidRDefault="00D15885" w:rsidP="00675343">
      <w:pPr>
        <w:pStyle w:val="a3"/>
        <w:ind w:left="-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19095" w:dyaOrig="12675">
          <v:shape id="_x0000_i1048" type="#_x0000_t75" style="width:485.25pt;height:322.5pt" o:ole="">
            <v:imagedata r:id="rId73" o:title=""/>
          </v:shape>
          <o:OLEObject Type="Embed" ProgID="AutoCAD.Drawing.17" ShapeID="_x0000_i1048" DrawAspect="Content" ObjectID="_1445327684" r:id="rId74"/>
        </w:object>
      </w:r>
    </w:p>
    <w:p w:rsidR="004B50EC" w:rsidRPr="007D46B0" w:rsidRDefault="00A4002A" w:rsidP="00675343">
      <w:pPr>
        <w:ind w:left="-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19095" w:dyaOrig="12675">
          <v:shape id="_x0000_i1049" type="#_x0000_t75" style="width:488.25pt;height:324.75pt" o:ole="">
            <v:imagedata r:id="rId75" o:title=""/>
          </v:shape>
          <o:OLEObject Type="Embed" ProgID="AutoCAD.Drawing.17" ShapeID="_x0000_i1049" DrawAspect="Content" ObjectID="_1445327685" r:id="rId76"/>
        </w:object>
      </w:r>
    </w:p>
    <w:p w:rsidR="004B50EC" w:rsidRPr="007D46B0" w:rsidRDefault="00A4002A" w:rsidP="00675343">
      <w:pPr>
        <w:ind w:left="-426"/>
        <w:rPr>
          <w:rFonts w:asciiTheme="minorHAnsi" w:hAnsiTheme="minorHAnsi"/>
          <w:lang w:val="en-US"/>
        </w:rPr>
      </w:pPr>
      <w:r w:rsidRPr="007D46B0">
        <w:rPr>
          <w:rFonts w:asciiTheme="minorHAnsi" w:hAnsiTheme="minorHAnsi"/>
        </w:rPr>
        <w:object w:dxaOrig="19095" w:dyaOrig="12675">
          <v:shape id="_x0000_i1050" type="#_x0000_t75" style="width:483pt;height:320.25pt" o:ole="">
            <v:imagedata r:id="rId77" o:title=""/>
          </v:shape>
          <o:OLEObject Type="Embed" ProgID="AutoCAD.Drawing.17" ShapeID="_x0000_i1050" DrawAspect="Content" ObjectID="_1445327686" r:id="rId78"/>
        </w:object>
      </w:r>
    </w:p>
    <w:p w:rsidR="00A4002A" w:rsidRPr="007D46B0" w:rsidRDefault="00A4002A" w:rsidP="00A4002A">
      <w:pPr>
        <w:ind w:left="1134"/>
        <w:jc w:val="center"/>
        <w:rPr>
          <w:rFonts w:asciiTheme="minorHAnsi" w:hAnsiTheme="minorHAnsi"/>
          <w:lang w:val="en-US"/>
        </w:rPr>
      </w:pPr>
      <w:r w:rsidRPr="007D46B0">
        <w:rPr>
          <w:rFonts w:asciiTheme="minorHAnsi" w:hAnsiTheme="minorHAnsi"/>
        </w:rPr>
        <w:object w:dxaOrig="19095" w:dyaOrig="12675">
          <v:shape id="_x0000_i1051" type="#_x0000_t75" style="width:396pt;height:263.25pt" o:ole="">
            <v:imagedata r:id="rId79" o:title=""/>
          </v:shape>
          <o:OLEObject Type="Embed" ProgID="AutoCAD.Drawing.17" ShapeID="_x0000_i1051" DrawAspect="Content" ObjectID="_1445327687" r:id="rId80"/>
        </w:object>
      </w:r>
    </w:p>
    <w:p w:rsidR="00A4002A" w:rsidRPr="007D46B0" w:rsidRDefault="00A4002A" w:rsidP="00675343">
      <w:pPr>
        <w:ind w:left="-426"/>
        <w:rPr>
          <w:rFonts w:asciiTheme="minorHAnsi" w:hAnsiTheme="minorHAnsi"/>
          <w:sz w:val="28"/>
          <w:szCs w:val="28"/>
          <w:lang w:val="en-US"/>
        </w:rPr>
      </w:pPr>
      <w:r w:rsidRPr="007D46B0">
        <w:rPr>
          <w:rFonts w:asciiTheme="minorHAnsi" w:hAnsiTheme="minorHAnsi"/>
        </w:rPr>
        <w:object w:dxaOrig="19095" w:dyaOrig="12675">
          <v:shape id="_x0000_i1052" type="#_x0000_t75" style="width:492.75pt;height:327pt" o:ole="">
            <v:imagedata r:id="rId81" o:title=""/>
          </v:shape>
          <o:OLEObject Type="Embed" ProgID="AutoCAD.Drawing.17" ShapeID="_x0000_i1052" DrawAspect="Content" ObjectID="_1445327688" r:id="rId82"/>
        </w:object>
      </w:r>
    </w:p>
    <w:p w:rsidR="004A5FF0" w:rsidRDefault="004A5FF0" w:rsidP="00AD0EA5">
      <w:pPr>
        <w:pStyle w:val="a3"/>
        <w:spacing w:after="240" w:line="276" w:lineRule="auto"/>
        <w:rPr>
          <w:rFonts w:asciiTheme="minorHAnsi" w:hAnsiTheme="minorHAnsi"/>
        </w:rPr>
      </w:pPr>
    </w:p>
    <w:p w:rsidR="004A5FF0" w:rsidRDefault="004A5FF0" w:rsidP="00AD0EA5">
      <w:pPr>
        <w:pStyle w:val="a3"/>
        <w:spacing w:after="240" w:line="276" w:lineRule="auto"/>
        <w:rPr>
          <w:rFonts w:asciiTheme="minorHAnsi" w:hAnsiTheme="minorHAnsi"/>
        </w:rPr>
      </w:pPr>
    </w:p>
    <w:p w:rsidR="004A5FF0" w:rsidRDefault="004A5FF0" w:rsidP="00AD0EA5">
      <w:pPr>
        <w:pStyle w:val="a3"/>
        <w:spacing w:after="240" w:line="276" w:lineRule="auto"/>
        <w:rPr>
          <w:rFonts w:asciiTheme="minorHAnsi" w:hAnsiTheme="minorHAnsi"/>
        </w:rPr>
      </w:pPr>
    </w:p>
    <w:p w:rsidR="004A5FF0" w:rsidRDefault="004A5FF0" w:rsidP="00AD0EA5">
      <w:pPr>
        <w:pStyle w:val="a3"/>
        <w:spacing w:after="240" w:line="276" w:lineRule="auto"/>
        <w:rPr>
          <w:rFonts w:asciiTheme="minorHAnsi" w:hAnsiTheme="minorHAnsi"/>
        </w:rPr>
      </w:pPr>
    </w:p>
    <w:p w:rsidR="004A5FF0" w:rsidRDefault="004A5FF0" w:rsidP="00AD0EA5">
      <w:pPr>
        <w:pStyle w:val="a3"/>
        <w:spacing w:after="240" w:line="276" w:lineRule="auto"/>
        <w:rPr>
          <w:rFonts w:asciiTheme="minorHAnsi" w:hAnsiTheme="minorHAnsi"/>
        </w:rPr>
      </w:pPr>
    </w:p>
    <w:p w:rsidR="004B50EC" w:rsidRPr="00AD0EA5" w:rsidRDefault="004B50EC" w:rsidP="00AD0EA5">
      <w:pPr>
        <w:pStyle w:val="a3"/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>Порядок монтажа листа ЦСП: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>Установить временные подпорки под лист ЦСП на нужной высоте.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>Поставить лист ЦСП на распорки, проверить вертикаль и горизонталь уровнем.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>Просверлить по 3 отверстия с каждой стороны.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 xml:space="preserve">Закрутить в просверленные отверстия шурупы – </w:t>
      </w:r>
      <w:proofErr w:type="spellStart"/>
      <w:r w:rsidRPr="00AD0EA5">
        <w:rPr>
          <w:rFonts w:asciiTheme="minorHAnsi" w:hAnsiTheme="minorHAnsi"/>
        </w:rPr>
        <w:t>саморезы</w:t>
      </w:r>
      <w:proofErr w:type="spellEnd"/>
      <w:r w:rsidRPr="00AD0EA5">
        <w:rPr>
          <w:rFonts w:asciiTheme="minorHAnsi" w:hAnsiTheme="minorHAnsi"/>
        </w:rPr>
        <w:t xml:space="preserve"> 3,5х42.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>Просверлить оставшиеся отверстия.</w:t>
      </w:r>
    </w:p>
    <w:p w:rsidR="004B50EC" w:rsidRPr="00AD0EA5" w:rsidRDefault="004B50EC" w:rsidP="00AD0EA5">
      <w:pPr>
        <w:pStyle w:val="a3"/>
        <w:numPr>
          <w:ilvl w:val="0"/>
          <w:numId w:val="20"/>
        </w:numPr>
        <w:spacing w:after="240" w:line="276" w:lineRule="auto"/>
        <w:rPr>
          <w:rFonts w:asciiTheme="minorHAnsi" w:hAnsiTheme="minorHAnsi"/>
        </w:rPr>
      </w:pPr>
      <w:r w:rsidRPr="00AD0EA5">
        <w:rPr>
          <w:rFonts w:asciiTheme="minorHAnsi" w:hAnsiTheme="minorHAnsi"/>
        </w:rPr>
        <w:t xml:space="preserve">Закрутить в просверленные отверстия оставшиеся </w:t>
      </w:r>
      <w:proofErr w:type="spellStart"/>
      <w:r w:rsidRPr="00AD0EA5">
        <w:rPr>
          <w:rFonts w:asciiTheme="minorHAnsi" w:hAnsiTheme="minorHAnsi"/>
        </w:rPr>
        <w:t>саморезы</w:t>
      </w:r>
      <w:proofErr w:type="spellEnd"/>
      <w:r w:rsidRPr="00AD0EA5">
        <w:rPr>
          <w:rFonts w:asciiTheme="minorHAnsi" w:hAnsiTheme="minorHAnsi"/>
        </w:rPr>
        <w:t>.</w:t>
      </w:r>
    </w:p>
    <w:p w:rsidR="004B50EC" w:rsidRPr="007D46B0" w:rsidRDefault="004B50EC" w:rsidP="004B50EC">
      <w:pPr>
        <w:pStyle w:val="a3"/>
        <w:rPr>
          <w:rFonts w:asciiTheme="minorHAnsi" w:hAnsiTheme="minorHAnsi"/>
          <w:sz w:val="28"/>
          <w:szCs w:val="28"/>
        </w:rPr>
      </w:pPr>
    </w:p>
    <w:p w:rsidR="004B50EC" w:rsidRPr="007D46B0" w:rsidRDefault="00753BB7" w:rsidP="00B1486E">
      <w:pPr>
        <w:pStyle w:val="a3"/>
        <w:ind w:left="-709"/>
        <w:jc w:val="center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</w:rPr>
        <w:object w:dxaOrig="19095" w:dyaOrig="12675">
          <v:shape id="_x0000_i1053" type="#_x0000_t75" style="width:499.5pt;height:330pt" o:ole="">
            <v:imagedata r:id="rId83" o:title=""/>
          </v:shape>
          <o:OLEObject Type="Embed" ProgID="AutoCAD.Drawing.17" ShapeID="_x0000_i1053" DrawAspect="Content" ObjectID="_1445327689" r:id="rId84"/>
        </w:object>
      </w:r>
      <w:r w:rsidR="004B50EC" w:rsidRPr="007D46B0">
        <w:rPr>
          <w:rFonts w:asciiTheme="minorHAnsi" w:hAnsiTheme="minorHAnsi"/>
        </w:rPr>
        <w:t xml:space="preserve">рис. 20 – Схема крепления листов ЦСП </w:t>
      </w:r>
      <w:r w:rsidRPr="007D46B0">
        <w:rPr>
          <w:rFonts w:asciiTheme="minorHAnsi" w:hAnsiTheme="minorHAnsi"/>
        </w:rPr>
        <w:t>рамы №1</w:t>
      </w:r>
      <w:r w:rsidR="004B50EC" w:rsidRPr="007D46B0">
        <w:rPr>
          <w:rFonts w:asciiTheme="minorHAnsi" w:hAnsiTheme="minorHAnsi"/>
        </w:rPr>
        <w:t>.</w:t>
      </w:r>
    </w:p>
    <w:p w:rsidR="004B50EC" w:rsidRPr="007D46B0" w:rsidRDefault="00D13EB8" w:rsidP="004B50EC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54" type="#_x0000_t75" style="width:499.5pt;height:330pt" o:ole="">
            <v:imagedata r:id="rId85" o:title=""/>
          </v:shape>
          <o:OLEObject Type="Embed" ProgID="AutoCAD.Drawing.17" ShapeID="_x0000_i1054" DrawAspect="Content" ObjectID="_1445327690" r:id="rId86"/>
        </w:object>
      </w:r>
    </w:p>
    <w:p w:rsidR="00D13EB8" w:rsidRPr="007D46B0" w:rsidRDefault="00D13EB8" w:rsidP="00B1486E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lastRenderedPageBreak/>
        <w:t>рис. 21 – Схема крепления листов ЦСП рамы №2.</w:t>
      </w:r>
    </w:p>
    <w:p w:rsidR="004B50EC" w:rsidRPr="007D46B0" w:rsidRDefault="00D13EB8" w:rsidP="004B50EC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55" type="#_x0000_t75" style="width:507.75pt;height:336pt" o:ole="">
            <v:imagedata r:id="rId87" o:title=""/>
          </v:shape>
          <o:OLEObject Type="Embed" ProgID="AutoCAD.Drawing.17" ShapeID="_x0000_i1055" DrawAspect="Content" ObjectID="_1445327691" r:id="rId88"/>
        </w:object>
      </w:r>
    </w:p>
    <w:p w:rsidR="004B50EC" w:rsidRPr="007D46B0" w:rsidRDefault="004B50EC" w:rsidP="00B1486E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2</w:t>
      </w:r>
      <w:r w:rsidR="00D13EB8" w:rsidRPr="007D46B0">
        <w:rPr>
          <w:rFonts w:asciiTheme="minorHAnsi" w:hAnsiTheme="minorHAnsi"/>
        </w:rPr>
        <w:t>2</w:t>
      </w:r>
      <w:r w:rsidRPr="007D46B0">
        <w:rPr>
          <w:rFonts w:asciiTheme="minorHAnsi" w:hAnsiTheme="minorHAnsi"/>
        </w:rPr>
        <w:t xml:space="preserve"> – Схема крепления листов ЦСП </w:t>
      </w:r>
      <w:r w:rsidR="00D13EB8" w:rsidRPr="007D46B0">
        <w:rPr>
          <w:rFonts w:asciiTheme="minorHAnsi" w:hAnsiTheme="minorHAnsi"/>
        </w:rPr>
        <w:t>к раме №3</w:t>
      </w:r>
      <w:r w:rsidRPr="007D46B0">
        <w:rPr>
          <w:rFonts w:asciiTheme="minorHAnsi" w:hAnsiTheme="minorHAnsi"/>
        </w:rPr>
        <w:t>.</w:t>
      </w:r>
    </w:p>
    <w:p w:rsidR="004B50EC" w:rsidRPr="007D46B0" w:rsidRDefault="00B1486E" w:rsidP="004B50EC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56" type="#_x0000_t75" style="width:480pt;height:318.75pt" o:ole="">
            <v:imagedata r:id="rId89" o:title=""/>
          </v:shape>
          <o:OLEObject Type="Embed" ProgID="AutoCAD.Drawing.17" ShapeID="_x0000_i1056" DrawAspect="Content" ObjectID="_1445327692" r:id="rId90"/>
        </w:object>
      </w:r>
    </w:p>
    <w:p w:rsidR="004B50EC" w:rsidRPr="007D46B0" w:rsidRDefault="004B50EC" w:rsidP="00B1486E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lastRenderedPageBreak/>
        <w:t>рис. 2</w:t>
      </w:r>
      <w:r w:rsidR="00D13EB8" w:rsidRPr="007D46B0">
        <w:rPr>
          <w:rFonts w:asciiTheme="minorHAnsi" w:hAnsiTheme="minorHAnsi"/>
        </w:rPr>
        <w:t>3</w:t>
      </w:r>
      <w:r w:rsidRPr="007D46B0">
        <w:rPr>
          <w:rFonts w:asciiTheme="minorHAnsi" w:hAnsiTheme="minorHAnsi"/>
        </w:rPr>
        <w:t xml:space="preserve"> – Схема крепления листов ЦСП к задней части каркаса.</w:t>
      </w:r>
    </w:p>
    <w:p w:rsidR="004B50EC" w:rsidRPr="007D46B0" w:rsidRDefault="004B50EC" w:rsidP="00D13EB8">
      <w:pPr>
        <w:rPr>
          <w:rFonts w:asciiTheme="minorHAnsi" w:hAnsiTheme="minorHAnsi"/>
        </w:rPr>
      </w:pP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</w:rPr>
      </w:pPr>
    </w:p>
    <w:p w:rsidR="00D13EB8" w:rsidRPr="007D46B0" w:rsidRDefault="00D13EB8" w:rsidP="004B50EC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57" type="#_x0000_t75" style="width:486.75pt;height:321.75pt" o:ole="">
            <v:imagedata r:id="rId91" o:title=""/>
          </v:shape>
          <o:OLEObject Type="Embed" ProgID="AutoCAD.Drawing.17" ShapeID="_x0000_i1057" DrawAspect="Content" ObjectID="_1445327693" r:id="rId92"/>
        </w:object>
      </w:r>
      <w:r w:rsidR="004B50EC" w:rsidRPr="007D46B0">
        <w:rPr>
          <w:rFonts w:asciiTheme="minorHAnsi" w:hAnsiTheme="minorHAnsi"/>
        </w:rPr>
        <w:t xml:space="preserve"> </w:t>
      </w:r>
    </w:p>
    <w:p w:rsidR="004B50EC" w:rsidRPr="007D46B0" w:rsidRDefault="004B50EC" w:rsidP="00B1486E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2</w:t>
      </w:r>
      <w:r w:rsidR="00D13EB8" w:rsidRPr="007D46B0">
        <w:rPr>
          <w:rFonts w:asciiTheme="minorHAnsi" w:hAnsiTheme="minorHAnsi"/>
        </w:rPr>
        <w:t>4</w:t>
      </w:r>
      <w:r w:rsidRPr="007D46B0">
        <w:rPr>
          <w:rFonts w:asciiTheme="minorHAnsi" w:hAnsiTheme="minorHAnsi"/>
        </w:rPr>
        <w:t xml:space="preserve"> – Схема крепления листов ЦСП к передней части каркаса.</w:t>
      </w: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</w:rPr>
      </w:pP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</w:rPr>
      </w:pPr>
    </w:p>
    <w:p w:rsidR="004B50EC" w:rsidRPr="007D46B0" w:rsidRDefault="004B50EC" w:rsidP="00D729A7">
      <w:pPr>
        <w:pStyle w:val="a3"/>
        <w:numPr>
          <w:ilvl w:val="0"/>
          <w:numId w:val="20"/>
        </w:numPr>
        <w:ind w:left="709" w:hanging="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Для дополнительной защиты стропильных балок необходимо зашить их ЦСП снизу и сбоку.</w:t>
      </w:r>
    </w:p>
    <w:p w:rsidR="004B50EC" w:rsidRPr="007D46B0" w:rsidRDefault="004B50EC" w:rsidP="00D729A7">
      <w:pPr>
        <w:pStyle w:val="a3"/>
        <w:numPr>
          <w:ilvl w:val="0"/>
          <w:numId w:val="20"/>
        </w:numPr>
        <w:ind w:left="709" w:hanging="426"/>
        <w:rPr>
          <w:rFonts w:asciiTheme="minorHAnsi" w:hAnsiTheme="minorHAnsi"/>
          <w:sz w:val="28"/>
          <w:szCs w:val="28"/>
        </w:rPr>
      </w:pPr>
      <w:r w:rsidRPr="007D46B0">
        <w:rPr>
          <w:rFonts w:asciiTheme="minorHAnsi" w:hAnsiTheme="minorHAnsi"/>
          <w:sz w:val="28"/>
          <w:szCs w:val="28"/>
        </w:rPr>
        <w:t>Для крепления крайних листов необходимо сначала установить доски между стропильными балками, как показано на рис. 2</w:t>
      </w:r>
      <w:r w:rsidR="00D13EB8" w:rsidRPr="007D46B0">
        <w:rPr>
          <w:rFonts w:asciiTheme="minorHAnsi" w:hAnsiTheme="minorHAnsi"/>
          <w:sz w:val="28"/>
          <w:szCs w:val="28"/>
        </w:rPr>
        <w:t>5</w:t>
      </w:r>
      <w:r w:rsidRPr="007D46B0">
        <w:rPr>
          <w:rFonts w:asciiTheme="minorHAnsi" w:hAnsiTheme="minorHAnsi"/>
          <w:sz w:val="28"/>
          <w:szCs w:val="28"/>
        </w:rPr>
        <w:t xml:space="preserve"> и рис. 2</w:t>
      </w:r>
      <w:r w:rsidR="00D13EB8" w:rsidRPr="007D46B0">
        <w:rPr>
          <w:rFonts w:asciiTheme="minorHAnsi" w:hAnsiTheme="minorHAnsi"/>
          <w:sz w:val="28"/>
          <w:szCs w:val="28"/>
        </w:rPr>
        <w:t>6</w:t>
      </w:r>
      <w:r w:rsidRPr="007D46B0">
        <w:rPr>
          <w:rFonts w:asciiTheme="minorHAnsi" w:hAnsiTheme="minorHAnsi"/>
          <w:sz w:val="28"/>
          <w:szCs w:val="28"/>
        </w:rPr>
        <w:t>.</w:t>
      </w: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</w:rPr>
      </w:pPr>
    </w:p>
    <w:p w:rsidR="004B50EC" w:rsidRPr="007D46B0" w:rsidRDefault="004B50EC" w:rsidP="004B50EC">
      <w:pPr>
        <w:pStyle w:val="a3"/>
        <w:ind w:left="-851"/>
        <w:rPr>
          <w:rFonts w:asciiTheme="minorHAnsi" w:hAnsiTheme="minorHAnsi"/>
        </w:rPr>
      </w:pPr>
    </w:p>
    <w:p w:rsidR="004B50EC" w:rsidRPr="007D46B0" w:rsidRDefault="004B50EC" w:rsidP="004B50EC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20055" w:dyaOrig="12675">
          <v:shape id="_x0000_i1058" type="#_x0000_t75" style="width:347.25pt;height:219.75pt" o:ole="">
            <v:imagedata r:id="rId93" o:title=""/>
          </v:shape>
          <o:OLEObject Type="Embed" ProgID="AutoCAD.Drawing.17" ShapeID="_x0000_i1058" DrawAspect="Content" ObjectID="_1445327694" r:id="rId94"/>
        </w:object>
      </w:r>
    </w:p>
    <w:p w:rsidR="004B50EC" w:rsidRPr="007D46B0" w:rsidRDefault="004B50EC" w:rsidP="004B50EC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2</w:t>
      </w:r>
      <w:r w:rsidR="00D13EB8" w:rsidRPr="007D46B0">
        <w:rPr>
          <w:rFonts w:asciiTheme="minorHAnsi" w:hAnsiTheme="minorHAnsi"/>
        </w:rPr>
        <w:t>5</w:t>
      </w:r>
      <w:r w:rsidRPr="007D46B0">
        <w:rPr>
          <w:rFonts w:asciiTheme="minorHAnsi" w:hAnsiTheme="minorHAnsi"/>
        </w:rPr>
        <w:t xml:space="preserve"> – Схема крепления досок 50х70х415 к стропильным балкам.</w:t>
      </w:r>
    </w:p>
    <w:p w:rsidR="004B50EC" w:rsidRPr="007D46B0" w:rsidRDefault="00BE2CB2" w:rsidP="004B50EC">
      <w:pPr>
        <w:pStyle w:val="a3"/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59" type="#_x0000_t75" style="width:742.5pt;height:492pt" o:ole="">
            <v:imagedata r:id="rId95" o:title=""/>
          </v:shape>
          <o:OLEObject Type="Embed" ProgID="AutoCAD.Drawing.17" ShapeID="_x0000_i1059" DrawAspect="Content" ObjectID="_1445327695" r:id="rId96"/>
        </w:object>
      </w:r>
    </w:p>
    <w:p w:rsidR="004B50EC" w:rsidRPr="007D46B0" w:rsidRDefault="004B50EC" w:rsidP="00C437BB">
      <w:pPr>
        <w:pStyle w:val="a3"/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t>рис. 2</w:t>
      </w:r>
      <w:r w:rsidR="00D13EB8" w:rsidRPr="007D46B0">
        <w:rPr>
          <w:rFonts w:asciiTheme="minorHAnsi" w:hAnsiTheme="minorHAnsi"/>
        </w:rPr>
        <w:t>6</w:t>
      </w:r>
      <w:r w:rsidRPr="007D46B0">
        <w:rPr>
          <w:rFonts w:asciiTheme="minorHAnsi" w:hAnsiTheme="minorHAnsi"/>
        </w:rPr>
        <w:t xml:space="preserve"> – Схема обшивки стропильных балок листами ЦСП снизу. Кровля условно не показана.</w:t>
      </w:r>
    </w:p>
    <w:p w:rsidR="004B50EC" w:rsidRPr="007D46B0" w:rsidRDefault="004B50EC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D13EB8" w:rsidRPr="007D46B0" w:rsidRDefault="00D13EB8" w:rsidP="004B50EC">
      <w:pPr>
        <w:rPr>
          <w:rFonts w:asciiTheme="minorHAnsi" w:hAnsiTheme="minorHAnsi"/>
        </w:rPr>
      </w:pPr>
    </w:p>
    <w:p w:rsidR="00F479A5" w:rsidRPr="007D46B0" w:rsidRDefault="00F479A5" w:rsidP="004B50EC">
      <w:pPr>
        <w:rPr>
          <w:rFonts w:asciiTheme="minorHAnsi" w:hAnsiTheme="minorHAnsi"/>
        </w:rPr>
      </w:pPr>
    </w:p>
    <w:p w:rsidR="004B50EC" w:rsidRPr="007D46B0" w:rsidRDefault="004B50EC" w:rsidP="004B50EC">
      <w:pPr>
        <w:rPr>
          <w:rFonts w:asciiTheme="minorHAnsi" w:hAnsiTheme="minorHAnsi"/>
        </w:rPr>
      </w:pPr>
    </w:p>
    <w:p w:rsidR="00061AD9" w:rsidRPr="00061AD9" w:rsidRDefault="00061AD9" w:rsidP="00061AD9">
      <w:pPr>
        <w:keepNext/>
        <w:keepLines/>
        <w:spacing w:before="480"/>
        <w:jc w:val="center"/>
        <w:outlineLvl w:val="0"/>
        <w:rPr>
          <w:rFonts w:ascii="Calibri" w:hAnsi="Calibri" w:cs="Calibri"/>
          <w:sz w:val="28"/>
          <w:szCs w:val="28"/>
          <w:u w:val="single"/>
        </w:rPr>
      </w:pPr>
      <w:bookmarkStart w:id="33" w:name="_Toc369011211"/>
      <w:r w:rsidRPr="00061AD9">
        <w:rPr>
          <w:rFonts w:ascii="Calibri" w:hAnsi="Calibri" w:cs="Calibri"/>
          <w:b/>
          <w:bCs/>
          <w:sz w:val="28"/>
          <w:szCs w:val="28"/>
          <w:u w:val="single"/>
        </w:rPr>
        <w:t>Устройство напольного покрытия в гараже</w:t>
      </w:r>
      <w:bookmarkEnd w:id="33"/>
    </w:p>
    <w:p w:rsidR="00061AD9" w:rsidRPr="00061AD9" w:rsidRDefault="00061AD9" w:rsidP="00061AD9">
      <w:pPr>
        <w:spacing w:before="120" w:after="200" w:line="276" w:lineRule="auto"/>
        <w:ind w:left="360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Варианты устройства пола:</w:t>
      </w:r>
    </w:p>
    <w:p w:rsidR="00061AD9" w:rsidRPr="00061AD9" w:rsidRDefault="00061AD9" w:rsidP="00061AD9">
      <w:pPr>
        <w:numPr>
          <w:ilvl w:val="0"/>
          <w:numId w:val="29"/>
        </w:num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b/>
          <w:bCs/>
          <w:sz w:val="22"/>
          <w:szCs w:val="22"/>
          <w:lang w:eastAsia="en-US"/>
        </w:rPr>
        <w:t>Тротуарная плитка, уложенная на песчаную подготовку</w:t>
      </w:r>
    </w:p>
    <w:p w:rsidR="00061AD9" w:rsidRPr="00061AD9" w:rsidRDefault="00061AD9" w:rsidP="00061AD9">
      <w:pPr>
        <w:spacing w:before="120" w:after="200" w:line="276" w:lineRule="auto"/>
        <w:ind w:left="360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Укладка плитки  на специальную подсыпку из мелкого щебня рис.27.</w:t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511A20D8" wp14:editId="726AE724">
            <wp:extent cx="3859530" cy="2470150"/>
            <wp:effectExtent l="0" t="0" r="762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рис.27.  Устройство полов из тротуарной плитки.</w:t>
      </w:r>
    </w:p>
    <w:p w:rsidR="00061AD9" w:rsidRPr="00061AD9" w:rsidRDefault="00061AD9" w:rsidP="00061AD9">
      <w:pPr>
        <w:spacing w:before="120" w:after="200" w:line="276" w:lineRule="auto"/>
        <w:ind w:left="360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numPr>
          <w:ilvl w:val="0"/>
          <w:numId w:val="29"/>
        </w:numPr>
        <w:spacing w:before="120" w:after="200" w:line="276" w:lineRule="auto"/>
        <w:rPr>
          <w:rFonts w:ascii="Calibri" w:eastAsia="Calibri" w:hAnsi="Calibri" w:cs="Calibri"/>
          <w:b/>
          <w:bCs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b/>
          <w:bCs/>
          <w:sz w:val="22"/>
          <w:szCs w:val="22"/>
          <w:lang w:eastAsia="en-US"/>
        </w:rPr>
        <w:t xml:space="preserve">Монолитный железобетонный пол. </w:t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0A3246C5" wp14:editId="45D19C41">
            <wp:extent cx="3859530" cy="2470150"/>
            <wp:effectExtent l="0" t="0" r="762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247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 xml:space="preserve">рис.28.  Устройство монолитного </w:t>
      </w:r>
      <w:proofErr w:type="spellStart"/>
      <w:proofErr w:type="gramStart"/>
      <w:r w:rsidRPr="00061AD9">
        <w:rPr>
          <w:rFonts w:ascii="Calibri" w:eastAsia="Calibri" w:hAnsi="Calibri" w:cs="Calibri"/>
          <w:sz w:val="22"/>
          <w:szCs w:val="22"/>
          <w:lang w:eastAsia="en-US"/>
        </w:rPr>
        <w:t>ж.б</w:t>
      </w:r>
      <w:proofErr w:type="spellEnd"/>
      <w:proofErr w:type="gramEnd"/>
      <w:r w:rsidRPr="00061AD9">
        <w:rPr>
          <w:rFonts w:ascii="Calibri" w:eastAsia="Calibri" w:hAnsi="Calibri" w:cs="Calibri"/>
          <w:sz w:val="22"/>
          <w:szCs w:val="22"/>
          <w:lang w:eastAsia="en-US"/>
        </w:rPr>
        <w:t>. пола.</w:t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numPr>
          <w:ilvl w:val="0"/>
          <w:numId w:val="29"/>
        </w:numPr>
        <w:spacing w:before="120" w:after="200" w:line="276" w:lineRule="auto"/>
        <w:rPr>
          <w:rFonts w:ascii="Calibri" w:eastAsia="Calibri" w:hAnsi="Calibri" w:cs="Calibri"/>
          <w:b/>
          <w:bCs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b/>
          <w:bCs/>
          <w:sz w:val="22"/>
          <w:szCs w:val="22"/>
          <w:lang w:eastAsia="en-US"/>
        </w:rPr>
        <w:t xml:space="preserve"> Деревянные доски по лагам</w:t>
      </w: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1564354B" wp14:editId="405D4341">
            <wp:extent cx="3788229" cy="2434619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8106" cy="24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рис.29.  Устройство пола из деревянной доски  по лагам.</w:t>
      </w: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 w:after="200" w:line="276" w:lineRule="auto"/>
        <w:ind w:left="360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keepNext/>
        <w:keepLines/>
        <w:spacing w:before="480"/>
        <w:jc w:val="center"/>
        <w:outlineLvl w:val="0"/>
        <w:rPr>
          <w:rFonts w:ascii="Calibri" w:hAnsi="Calibri" w:cs="Calibri"/>
          <w:sz w:val="28"/>
          <w:szCs w:val="28"/>
          <w:u w:val="single"/>
        </w:rPr>
      </w:pPr>
      <w:bookmarkStart w:id="34" w:name="_Toc357599879"/>
      <w:bookmarkStart w:id="35" w:name="_Toc369011212"/>
      <w:r w:rsidRPr="00061AD9">
        <w:rPr>
          <w:rFonts w:ascii="Calibri" w:hAnsi="Calibri" w:cs="Calibri"/>
          <w:b/>
          <w:bCs/>
          <w:sz w:val="28"/>
          <w:szCs w:val="28"/>
          <w:u w:val="single"/>
        </w:rPr>
        <w:t>Металлические ворота</w:t>
      </w:r>
      <w:bookmarkEnd w:id="34"/>
      <w:bookmarkEnd w:id="35"/>
    </w:p>
    <w:p w:rsidR="00061AD9" w:rsidRPr="00061AD9" w:rsidRDefault="00061AD9" w:rsidP="00061AD9">
      <w:pPr>
        <w:spacing w:before="120"/>
        <w:ind w:left="-851"/>
        <w:rPr>
          <w:rFonts w:ascii="Calibri" w:hAnsi="Calibri" w:cs="Calibri"/>
        </w:rPr>
      </w:pPr>
    </w:p>
    <w:p w:rsidR="00061AD9" w:rsidRPr="00061AD9" w:rsidRDefault="00061AD9" w:rsidP="00061AD9">
      <w:pPr>
        <w:spacing w:before="120"/>
        <w:ind w:left="-851"/>
        <w:rPr>
          <w:rFonts w:ascii="Calibri" w:hAnsi="Calibri" w:cs="Calibri"/>
        </w:rPr>
      </w:pPr>
      <w:r w:rsidRPr="00061AD9">
        <w:rPr>
          <w:rFonts w:ascii="Calibri" w:hAnsi="Calibri" w:cs="Calibri"/>
        </w:rPr>
        <w:t xml:space="preserve">ЗАО «ТАМАК» предлагает Вам схемы навесных металлических ворот для гаража, по которым Вам смогут их сделать специалисты. </w:t>
      </w:r>
    </w:p>
    <w:p w:rsidR="00061AD9" w:rsidRPr="00061AD9" w:rsidRDefault="00061AD9" w:rsidP="00061AD9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tabs>
          <w:tab w:val="left" w:pos="1920"/>
        </w:tabs>
        <w:spacing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/>
        <w:ind w:left="-1701"/>
        <w:jc w:val="center"/>
        <w:rPr>
          <w:rFonts w:ascii="Calibri" w:hAnsi="Calibri" w:cs="Calibri"/>
        </w:rPr>
      </w:pPr>
      <w:r>
        <w:rPr>
          <w:rFonts w:ascii="Calibri" w:hAnsi="Calibri" w:cs="Calibri"/>
          <w:noProof/>
        </w:rPr>
        <w:drawing>
          <wp:inline distT="0" distB="0" distL="0" distR="0" wp14:anchorId="54E9F99E" wp14:editId="2F19F68B">
            <wp:extent cx="8265160" cy="5272405"/>
            <wp:effectExtent l="0" t="0" r="0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5160" cy="527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D9" w:rsidRPr="00061AD9" w:rsidRDefault="00061AD9" w:rsidP="00061AD9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 w:after="200" w:line="276" w:lineRule="auto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рис.</w:t>
      </w:r>
      <w:r>
        <w:rPr>
          <w:rFonts w:ascii="Calibri" w:eastAsia="Calibri" w:hAnsi="Calibri" w:cs="Calibri"/>
          <w:sz w:val="22"/>
          <w:szCs w:val="22"/>
          <w:lang w:eastAsia="en-US"/>
        </w:rPr>
        <w:t>30</w:t>
      </w:r>
      <w:r w:rsidRPr="00061AD9">
        <w:rPr>
          <w:rFonts w:ascii="Calibri" w:eastAsia="Calibri" w:hAnsi="Calibri" w:cs="Calibri"/>
          <w:sz w:val="22"/>
          <w:szCs w:val="22"/>
          <w:lang w:eastAsia="en-US"/>
        </w:rPr>
        <w:t>. Конструкция ворот из металлического профиля.</w:t>
      </w:r>
    </w:p>
    <w:p w:rsidR="00061AD9" w:rsidRPr="00061AD9" w:rsidRDefault="00061AD9" w:rsidP="00061AD9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Уголки 100х100х7 крепятся к стойкам гаража с шагом 300 мм шурупами-саморезами 6,0х90 мм, с предварительной рассверловкой уголка.</w:t>
      </w:r>
    </w:p>
    <w:p w:rsidR="00061AD9" w:rsidRPr="00061AD9" w:rsidRDefault="00061AD9" w:rsidP="00061AD9">
      <w:pPr>
        <w:spacing w:before="120" w:after="200" w:line="276" w:lineRule="auto"/>
        <w:rPr>
          <w:rFonts w:ascii="Calibri" w:eastAsia="Calibri" w:hAnsi="Calibri" w:cs="Calibri"/>
          <w:sz w:val="22"/>
          <w:szCs w:val="22"/>
          <w:lang w:eastAsia="en-US"/>
        </w:rPr>
      </w:pPr>
    </w:p>
    <w:p w:rsidR="00061AD9" w:rsidRPr="00061AD9" w:rsidRDefault="00061AD9" w:rsidP="00061AD9">
      <w:pPr>
        <w:spacing w:before="120" w:after="200" w:line="276" w:lineRule="auto"/>
        <w:jc w:val="center"/>
        <w:rPr>
          <w:rFonts w:ascii="Calibri" w:eastAsia="Calibri" w:hAnsi="Calibri" w:cs="Calibri"/>
          <w:sz w:val="22"/>
          <w:szCs w:val="22"/>
          <w:lang w:val="en-US" w:eastAsia="en-US"/>
        </w:rPr>
      </w:pPr>
      <w:r>
        <w:rPr>
          <w:rFonts w:ascii="Calibri" w:eastAsia="Calibri" w:hAnsi="Calibri" w:cs="Calibri"/>
          <w:noProof/>
          <w:sz w:val="22"/>
          <w:szCs w:val="22"/>
        </w:rPr>
        <w:drawing>
          <wp:inline distT="0" distB="0" distL="0" distR="0" wp14:anchorId="12140BAA" wp14:editId="26103214">
            <wp:extent cx="8098790" cy="50349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8790" cy="503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AD9" w:rsidRPr="00061AD9" w:rsidRDefault="00061AD9" w:rsidP="00061AD9">
      <w:pPr>
        <w:spacing w:before="120" w:after="200" w:line="276" w:lineRule="auto"/>
        <w:jc w:val="center"/>
        <w:rPr>
          <w:rFonts w:ascii="Calibri" w:eastAsia="Calibri" w:hAnsi="Calibri" w:cs="Calibri"/>
          <w:sz w:val="22"/>
          <w:szCs w:val="22"/>
          <w:lang w:eastAsia="en-US"/>
        </w:rPr>
      </w:pPr>
      <w:r w:rsidRPr="00061AD9">
        <w:rPr>
          <w:rFonts w:ascii="Calibri" w:eastAsia="Calibri" w:hAnsi="Calibri" w:cs="Calibri"/>
          <w:sz w:val="22"/>
          <w:szCs w:val="22"/>
          <w:lang w:eastAsia="en-US"/>
        </w:rPr>
        <w:t>рис.3</w:t>
      </w:r>
      <w:r>
        <w:rPr>
          <w:rFonts w:ascii="Calibri" w:eastAsia="Calibri" w:hAnsi="Calibri" w:cs="Calibri"/>
          <w:sz w:val="22"/>
          <w:szCs w:val="22"/>
          <w:lang w:eastAsia="en-US"/>
        </w:rPr>
        <w:t>1</w:t>
      </w:r>
      <w:r w:rsidRPr="00061AD9">
        <w:rPr>
          <w:rFonts w:ascii="Calibri" w:eastAsia="Calibri" w:hAnsi="Calibri" w:cs="Calibri"/>
          <w:sz w:val="22"/>
          <w:szCs w:val="22"/>
          <w:lang w:eastAsia="en-US"/>
        </w:rPr>
        <w:t>. Схема каркаса для ворот.</w:t>
      </w: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D46B0" w:rsidRDefault="00F05D31" w:rsidP="004B50EC">
      <w:pPr>
        <w:rPr>
          <w:rFonts w:asciiTheme="minorHAnsi" w:hAnsiTheme="minorHAnsi"/>
        </w:rPr>
      </w:pPr>
    </w:p>
    <w:p w:rsidR="00F05D31" w:rsidRPr="007B7B90" w:rsidRDefault="00F05D31" w:rsidP="007B7B90">
      <w:pPr>
        <w:spacing w:after="240"/>
        <w:jc w:val="center"/>
        <w:rPr>
          <w:rFonts w:asciiTheme="minorHAnsi" w:hAnsiTheme="minorHAnsi"/>
          <w:b/>
          <w:u w:val="single"/>
        </w:rPr>
      </w:pPr>
      <w:r w:rsidRPr="007B7B90">
        <w:rPr>
          <w:rFonts w:asciiTheme="minorHAnsi" w:hAnsiTheme="minorHAnsi"/>
          <w:b/>
          <w:u w:val="single"/>
        </w:rPr>
        <w:t>Внутренняя обшивка гаража.</w:t>
      </w:r>
    </w:p>
    <w:p w:rsidR="00F05D31" w:rsidRPr="007B7B90" w:rsidRDefault="00F05D31" w:rsidP="007B7B90">
      <w:pPr>
        <w:pStyle w:val="a3"/>
        <w:spacing w:line="276" w:lineRule="auto"/>
        <w:ind w:left="-851"/>
        <w:rPr>
          <w:rFonts w:asciiTheme="minorHAnsi" w:hAnsiTheme="minorHAnsi"/>
        </w:rPr>
      </w:pPr>
      <w:r w:rsidRPr="007B7B90">
        <w:rPr>
          <w:rFonts w:asciiTheme="minorHAnsi" w:hAnsiTheme="minorHAnsi"/>
        </w:rPr>
        <w:t>ЗАО «ТАМАК» предлагает Вам схему внутренней обшивки гаража с оптимальной раскладкой ЦСП.</w:t>
      </w:r>
    </w:p>
    <w:p w:rsidR="00F05D31" w:rsidRPr="007D46B0" w:rsidRDefault="00806EDD" w:rsidP="007B7B90">
      <w:pPr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0" type="#_x0000_t75" style="width:483.75pt;height:322.5pt" o:ole="">
            <v:imagedata r:id="rId102" o:title=""/>
          </v:shape>
          <o:OLEObject Type="Embed" ProgID="AutoCAD.Drawing.17" ShapeID="_x0000_i1060" DrawAspect="Content" ObjectID="_1445327696" r:id="rId103"/>
        </w:object>
      </w:r>
    </w:p>
    <w:p w:rsidR="00F05D31" w:rsidRPr="007D46B0" w:rsidRDefault="00997D13" w:rsidP="00F05D31">
      <w:pPr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1" type="#_x0000_t75" style="width:488.25pt;height:324.75pt" o:ole="">
            <v:imagedata r:id="rId104" o:title=""/>
          </v:shape>
          <o:OLEObject Type="Embed" ProgID="AutoCAD.Drawing.17" ShapeID="_x0000_i1061" DrawAspect="Content" ObjectID="_1445327697" r:id="rId105"/>
        </w:object>
      </w:r>
    </w:p>
    <w:p w:rsidR="00F05D31" w:rsidRPr="007D46B0" w:rsidRDefault="00997D13" w:rsidP="00F05D31">
      <w:pPr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2" type="#_x0000_t75" style="width:520.5pt;height:345.75pt" o:ole="">
            <v:imagedata r:id="rId106" o:title=""/>
          </v:shape>
          <o:OLEObject Type="Embed" ProgID="AutoCAD.Drawing.17" ShapeID="_x0000_i1062" DrawAspect="Content" ObjectID="_1445327698" r:id="rId107"/>
        </w:object>
      </w:r>
      <w:r w:rsidRPr="007D46B0">
        <w:rPr>
          <w:rFonts w:asciiTheme="minorHAnsi" w:hAnsiTheme="minorHAnsi"/>
        </w:rPr>
        <w:object w:dxaOrig="19095" w:dyaOrig="12675">
          <v:shape id="_x0000_i1063" type="#_x0000_t75" style="width:520.5pt;height:345.75pt" o:ole="">
            <v:imagedata r:id="rId108" o:title=""/>
          </v:shape>
          <o:OLEObject Type="Embed" ProgID="AutoCAD.Drawing.17" ShapeID="_x0000_i1063" DrawAspect="Content" ObjectID="_1445327699" r:id="rId109"/>
        </w:object>
      </w:r>
    </w:p>
    <w:p w:rsidR="00F05D31" w:rsidRPr="007D46B0" w:rsidRDefault="00806EDD" w:rsidP="00F05D31">
      <w:pPr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4" type="#_x0000_t75" style="width:543pt;height:361.5pt" o:ole="">
            <v:imagedata r:id="rId110" o:title=""/>
          </v:shape>
          <o:OLEObject Type="Embed" ProgID="AutoCAD.Drawing.17" ShapeID="_x0000_i1064" DrawAspect="Content" ObjectID="_1445327700" r:id="rId111"/>
        </w:object>
      </w: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F05D31" w:rsidRPr="007D46B0" w:rsidRDefault="00F05D31" w:rsidP="00997D13">
      <w:pPr>
        <w:rPr>
          <w:rFonts w:asciiTheme="minorHAnsi" w:hAnsiTheme="minorHAnsi"/>
        </w:rPr>
      </w:pPr>
    </w:p>
    <w:p w:rsidR="00F05D31" w:rsidRPr="007D46B0" w:rsidRDefault="00F05D31" w:rsidP="00F05D31">
      <w:pPr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lastRenderedPageBreak/>
        <w:t>Раскладка листов ЦСП.</w:t>
      </w:r>
    </w:p>
    <w:p w:rsidR="00F05D31" w:rsidRPr="007D46B0" w:rsidRDefault="00806EDD" w:rsidP="00F05D31">
      <w:pPr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5" type="#_x0000_t75" style="width:504.75pt;height:336pt" o:ole="">
            <v:imagedata r:id="rId112" o:title=""/>
          </v:shape>
          <o:OLEObject Type="Embed" ProgID="AutoCAD.Drawing.17" ShapeID="_x0000_i1065" DrawAspect="Content" ObjectID="_1445327701" r:id="rId113"/>
        </w:object>
      </w:r>
    </w:p>
    <w:p w:rsidR="00F05D31" w:rsidRPr="007D46B0" w:rsidRDefault="00806EDD" w:rsidP="00997D13">
      <w:pPr>
        <w:ind w:left="-851"/>
        <w:jc w:val="center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6" type="#_x0000_t75" style="width:504.75pt;height:336pt" o:ole="">
            <v:imagedata r:id="rId114" o:title=""/>
          </v:shape>
          <o:OLEObject Type="Embed" ProgID="AutoCAD.Drawing.17" ShapeID="_x0000_i1066" DrawAspect="Content" ObjectID="_1445327702" r:id="rId115"/>
        </w:object>
      </w:r>
    </w:p>
    <w:p w:rsidR="00F05D31" w:rsidRPr="007D46B0" w:rsidRDefault="00806EDD" w:rsidP="00F05D31">
      <w:pPr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7" type="#_x0000_t75" style="width:504.75pt;height:336pt" o:ole="">
            <v:imagedata r:id="rId116" o:title=""/>
          </v:shape>
          <o:OLEObject Type="Embed" ProgID="AutoCAD.Drawing.17" ShapeID="_x0000_i1067" DrawAspect="Content" ObjectID="_1445327703" r:id="rId117"/>
        </w:object>
      </w:r>
      <w:r w:rsidRPr="007D46B0">
        <w:rPr>
          <w:rFonts w:asciiTheme="minorHAnsi" w:hAnsiTheme="minorHAnsi"/>
        </w:rPr>
        <w:object w:dxaOrig="19095" w:dyaOrig="12675">
          <v:shape id="_x0000_i1068" type="#_x0000_t75" style="width:504.75pt;height:336pt" o:ole="">
            <v:imagedata r:id="rId118" o:title=""/>
          </v:shape>
          <o:OLEObject Type="Embed" ProgID="AutoCAD.Drawing.17" ShapeID="_x0000_i1068" DrawAspect="Content" ObjectID="_1445327704" r:id="rId119"/>
        </w:object>
      </w: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Pr="007D46B0" w:rsidRDefault="00806EDD" w:rsidP="00F05D31">
      <w:pPr>
        <w:ind w:left="-851"/>
        <w:rPr>
          <w:rFonts w:asciiTheme="minorHAnsi" w:hAnsiTheme="minorHAnsi"/>
        </w:rPr>
      </w:pPr>
    </w:p>
    <w:p w:rsidR="00806EDD" w:rsidRDefault="00806EDD" w:rsidP="00F05D31">
      <w:pPr>
        <w:ind w:left="-851"/>
        <w:rPr>
          <w:rFonts w:asciiTheme="minorHAnsi" w:hAnsiTheme="minorHAnsi"/>
        </w:rPr>
      </w:pPr>
      <w:r w:rsidRPr="007D46B0">
        <w:rPr>
          <w:rFonts w:asciiTheme="minorHAnsi" w:hAnsiTheme="minorHAnsi"/>
        </w:rPr>
        <w:object w:dxaOrig="19095" w:dyaOrig="12675">
          <v:shape id="_x0000_i1069" type="#_x0000_t75" style="width:454.5pt;height:302.25pt" o:ole="">
            <v:imagedata r:id="rId120" o:title=""/>
          </v:shape>
          <o:OLEObject Type="Embed" ProgID="AutoCAD.Drawing.17" ShapeID="_x0000_i1069" DrawAspect="Content" ObjectID="_1445327705" r:id="rId121"/>
        </w:object>
      </w: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Default="00B92AA7" w:rsidP="00F05D31">
      <w:pPr>
        <w:ind w:left="-851"/>
        <w:rPr>
          <w:rFonts w:asciiTheme="minorHAnsi" w:hAnsiTheme="minorHAnsi"/>
        </w:rPr>
      </w:pPr>
    </w:p>
    <w:p w:rsidR="00B92AA7" w:rsidRPr="00B92AA7" w:rsidRDefault="00B92AA7" w:rsidP="00B92AA7">
      <w:pPr>
        <w:keepNext/>
        <w:keepLines/>
        <w:spacing w:before="480" w:line="276" w:lineRule="auto"/>
        <w:jc w:val="center"/>
        <w:outlineLvl w:val="0"/>
        <w:rPr>
          <w:rFonts w:ascii="Calibri" w:hAnsi="Calibri" w:cs="Calibri"/>
          <w:u w:val="single"/>
        </w:rPr>
      </w:pPr>
      <w:bookmarkStart w:id="36" w:name="_Toc357599881"/>
      <w:bookmarkStart w:id="37" w:name="_Toc369011213"/>
      <w:r w:rsidRPr="00B92AA7">
        <w:rPr>
          <w:rFonts w:ascii="Calibri" w:hAnsi="Calibri" w:cs="Calibri"/>
          <w:b/>
          <w:bCs/>
          <w:u w:val="single"/>
        </w:rPr>
        <w:t xml:space="preserve">Правила крепления ЦСП к деревянному каркасу и рекомендуемые типы </w:t>
      </w:r>
      <w:proofErr w:type="spellStart"/>
      <w:r w:rsidRPr="00B92AA7">
        <w:rPr>
          <w:rFonts w:ascii="Calibri" w:hAnsi="Calibri" w:cs="Calibri"/>
          <w:b/>
          <w:bCs/>
          <w:u w:val="single"/>
        </w:rPr>
        <w:t>саморежущих</w:t>
      </w:r>
      <w:proofErr w:type="spellEnd"/>
      <w:r w:rsidRPr="00B92AA7">
        <w:rPr>
          <w:rFonts w:ascii="Calibri" w:hAnsi="Calibri" w:cs="Calibri"/>
          <w:b/>
          <w:bCs/>
          <w:u w:val="single"/>
        </w:rPr>
        <w:t xml:space="preserve"> шурупов</w:t>
      </w:r>
      <w:bookmarkEnd w:id="36"/>
      <w:bookmarkEnd w:id="37"/>
    </w:p>
    <w:p w:rsidR="00B92AA7" w:rsidRPr="00B92AA7" w:rsidRDefault="00B92AA7" w:rsidP="00B92AA7">
      <w:pPr>
        <w:spacing w:after="200" w:line="276" w:lineRule="auto"/>
        <w:ind w:firstLine="709"/>
        <w:jc w:val="both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Для крепления </w:t>
      </w:r>
      <w:proofErr w:type="spellStart"/>
      <w:r w:rsidRPr="00B92AA7">
        <w:rPr>
          <w:rFonts w:ascii="Calibri" w:eastAsia="Calibri" w:hAnsi="Calibri" w:cs="Calibri"/>
          <w:lang w:eastAsia="en-US"/>
        </w:rPr>
        <w:t>цсп</w:t>
      </w:r>
      <w:proofErr w:type="spellEnd"/>
      <w:r w:rsidRPr="00B92AA7">
        <w:rPr>
          <w:rFonts w:ascii="Calibri" w:eastAsia="Calibri" w:hAnsi="Calibri" w:cs="Calibri"/>
          <w:lang w:eastAsia="en-US"/>
        </w:rPr>
        <w:t xml:space="preserve"> к деревянному основанию (каркасу), рекомендуются самонарезающие шурупы  из оцинкованной или анодированной стали, с четырьмя режущими кромками, для зенковки под головку шурупа. Кромки заглубляют шуруп и не оставляют заусениц. Головка шурупа с крестообразным шлицем </w:t>
      </w:r>
      <w:r w:rsidRPr="00B92AA7">
        <w:rPr>
          <w:rFonts w:ascii="Calibri" w:eastAsia="Calibri" w:hAnsi="Calibri" w:cs="Calibri"/>
          <w:lang w:val="en-US" w:eastAsia="en-US"/>
        </w:rPr>
        <w:t>Phillips</w:t>
      </w:r>
      <w:r w:rsidRPr="00B92AA7">
        <w:rPr>
          <w:rFonts w:ascii="Calibri" w:eastAsia="Calibri" w:hAnsi="Calibri" w:cs="Calibri"/>
          <w:lang w:eastAsia="en-US"/>
        </w:rPr>
        <w:t xml:space="preserve">, подходит к большинству наиболее </w:t>
      </w:r>
      <w:proofErr w:type="gramStart"/>
      <w:r w:rsidRPr="00B92AA7">
        <w:rPr>
          <w:rFonts w:ascii="Calibri" w:eastAsia="Calibri" w:hAnsi="Calibri" w:cs="Calibri"/>
          <w:lang w:eastAsia="en-US"/>
        </w:rPr>
        <w:t>распространенных</w:t>
      </w:r>
      <w:proofErr w:type="gramEnd"/>
      <w:r w:rsidRPr="00B92AA7">
        <w:rPr>
          <w:rFonts w:ascii="Calibri" w:eastAsia="Calibri" w:hAnsi="Calibri" w:cs="Calibri"/>
          <w:lang w:eastAsia="en-US"/>
        </w:rPr>
        <w:t xml:space="preserve">  </w:t>
      </w:r>
      <w:proofErr w:type="spellStart"/>
      <w:r w:rsidRPr="00B92AA7">
        <w:rPr>
          <w:rFonts w:ascii="Calibri" w:eastAsia="Calibri" w:hAnsi="Calibri" w:cs="Calibri"/>
          <w:lang w:eastAsia="en-US"/>
        </w:rPr>
        <w:t>шуруповертов</w:t>
      </w:r>
      <w:proofErr w:type="spellEnd"/>
      <w:r w:rsidRPr="00B92AA7">
        <w:rPr>
          <w:rFonts w:ascii="Calibri" w:eastAsia="Calibri" w:hAnsi="Calibri" w:cs="Calibri"/>
          <w:lang w:eastAsia="en-US"/>
        </w:rPr>
        <w:t>.</w:t>
      </w:r>
    </w:p>
    <w:p w:rsidR="00B92AA7" w:rsidRPr="00B92AA7" w:rsidRDefault="00B92AA7" w:rsidP="00B92AA7">
      <w:pPr>
        <w:spacing w:before="120" w:after="200" w:line="276" w:lineRule="auto"/>
        <w:ind w:firstLine="709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                      </w:t>
      </w:r>
      <w:r>
        <w:rPr>
          <w:rFonts w:ascii="Calibri" w:eastAsia="Calibri" w:hAnsi="Calibri" w:cs="Calibri"/>
          <w:noProof/>
        </w:rPr>
        <w:drawing>
          <wp:inline distT="0" distB="0" distL="0" distR="0" wp14:anchorId="565E0161" wp14:editId="6F67D774">
            <wp:extent cx="2588895" cy="3028315"/>
            <wp:effectExtent l="0" t="0" r="1905" b="63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302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AA7">
        <w:rPr>
          <w:rFonts w:ascii="Calibri" w:eastAsia="Calibri" w:hAnsi="Calibri" w:cs="Calibri"/>
          <w:lang w:eastAsia="en-US"/>
        </w:rPr>
        <w:t xml:space="preserve">               </w:t>
      </w:r>
      <w:r>
        <w:rPr>
          <w:rFonts w:ascii="Calibri" w:eastAsia="Calibri" w:hAnsi="Calibri" w:cs="Calibri"/>
          <w:noProof/>
        </w:rPr>
        <w:drawing>
          <wp:inline distT="0" distB="0" distL="0" distR="0" wp14:anchorId="7DC16896" wp14:editId="7FD62E9C">
            <wp:extent cx="1484630" cy="1460500"/>
            <wp:effectExtent l="0" t="0" r="1270" b="6350"/>
            <wp:docPr id="12" name="Рисунок 12" descr="DSC_0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SC_077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146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AA7">
        <w:rPr>
          <w:rFonts w:ascii="Calibri" w:eastAsia="Calibri" w:hAnsi="Calibri" w:cs="Calibri"/>
          <w:lang w:eastAsia="en-US"/>
        </w:rPr>
        <w:t xml:space="preserve">                </w:t>
      </w:r>
      <w:r w:rsidRPr="00B92AA7">
        <w:rPr>
          <w:rFonts w:ascii="Calibri" w:eastAsia="Calibri" w:hAnsi="Calibri" w:cs="Calibri"/>
          <w:b/>
          <w:bCs/>
          <w:color w:val="FF0000"/>
          <w:lang w:eastAsia="en-US"/>
        </w:rPr>
        <w:t xml:space="preserve">                </w:t>
      </w:r>
    </w:p>
    <w:p w:rsidR="00B92AA7" w:rsidRPr="00B92AA7" w:rsidRDefault="00B92AA7" w:rsidP="00B92AA7">
      <w:pPr>
        <w:spacing w:before="120" w:after="200" w:line="276" w:lineRule="auto"/>
        <w:ind w:firstLine="709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Для временного соединения деталей (укосин, распорок, элементов несъемной опалубки и т.д.) возможно применение  </w:t>
      </w:r>
      <w:proofErr w:type="spellStart"/>
      <w:r w:rsidRPr="00B92AA7">
        <w:rPr>
          <w:rFonts w:ascii="Calibri" w:eastAsia="Calibri" w:hAnsi="Calibri" w:cs="Calibri"/>
          <w:lang w:eastAsia="en-US"/>
        </w:rPr>
        <w:t>фосфатированных</w:t>
      </w:r>
      <w:proofErr w:type="spellEnd"/>
      <w:r w:rsidRPr="00B92AA7">
        <w:rPr>
          <w:rFonts w:ascii="Calibri" w:eastAsia="Calibri" w:hAnsi="Calibri" w:cs="Calibri"/>
          <w:lang w:eastAsia="en-US"/>
        </w:rPr>
        <w:t xml:space="preserve">  </w:t>
      </w:r>
      <w:proofErr w:type="spellStart"/>
      <w:r w:rsidRPr="00B92AA7">
        <w:rPr>
          <w:rFonts w:ascii="Calibri" w:eastAsia="Calibri" w:hAnsi="Calibri" w:cs="Calibri"/>
          <w:lang w:eastAsia="en-US"/>
        </w:rPr>
        <w:t>саморежущих</w:t>
      </w:r>
      <w:proofErr w:type="spellEnd"/>
      <w:r w:rsidRPr="00B92AA7">
        <w:rPr>
          <w:rFonts w:ascii="Calibri" w:eastAsia="Calibri" w:hAnsi="Calibri" w:cs="Calibri"/>
          <w:lang w:eastAsia="en-US"/>
        </w:rPr>
        <w:t xml:space="preserve"> шурупов.</w:t>
      </w:r>
    </w:p>
    <w:p w:rsidR="00B92AA7" w:rsidRPr="00B92AA7" w:rsidRDefault="00B92AA7" w:rsidP="00B92AA7">
      <w:pPr>
        <w:spacing w:before="120" w:after="200" w:line="276" w:lineRule="auto"/>
        <w:ind w:firstLine="709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Крепить листы ЦСП рекомендуется шурупами - саморезами 3,5х41. Для крепления </w:t>
      </w:r>
      <w:proofErr w:type="gramStart"/>
      <w:r w:rsidRPr="00B92AA7">
        <w:rPr>
          <w:rFonts w:ascii="Calibri" w:eastAsia="Calibri" w:hAnsi="Calibri" w:cs="Calibri"/>
          <w:lang w:eastAsia="en-US"/>
        </w:rPr>
        <w:t>наружных</w:t>
      </w:r>
      <w:proofErr w:type="gramEnd"/>
      <w:r w:rsidRPr="00B92AA7">
        <w:rPr>
          <w:rFonts w:ascii="Calibri" w:eastAsia="Calibri" w:hAnsi="Calibri" w:cs="Calibri"/>
          <w:lang w:eastAsia="en-US"/>
        </w:rPr>
        <w:t xml:space="preserve"> ЦСП рекомендуется использовать оцинкованные </w:t>
      </w:r>
      <w:proofErr w:type="spellStart"/>
      <w:r w:rsidRPr="00B92AA7">
        <w:rPr>
          <w:rFonts w:ascii="Calibri" w:eastAsia="Calibri" w:hAnsi="Calibri" w:cs="Calibri"/>
          <w:lang w:eastAsia="en-US"/>
        </w:rPr>
        <w:t>саморезы</w:t>
      </w:r>
      <w:proofErr w:type="spellEnd"/>
      <w:r w:rsidRPr="00B92AA7">
        <w:rPr>
          <w:rFonts w:ascii="Calibri" w:eastAsia="Calibri" w:hAnsi="Calibri" w:cs="Calibri"/>
          <w:lang w:eastAsia="en-US"/>
        </w:rPr>
        <w:t>. Шаг крепления шурупов – саморезов 200 мм.  Т.е. на каждый лист Вам понадобится по 50 саморезов.  Рекомендации по шагу крепления указаны в таблице и на схеме.</w:t>
      </w:r>
    </w:p>
    <w:p w:rsidR="00B92AA7" w:rsidRPr="00B92AA7" w:rsidRDefault="00B92AA7" w:rsidP="00B92AA7">
      <w:pPr>
        <w:spacing w:before="120" w:after="200" w:line="276" w:lineRule="auto"/>
        <w:rPr>
          <w:rFonts w:ascii="Calibri" w:eastAsia="Calibri" w:hAnsi="Calibri" w:cs="Calibri"/>
          <w:b/>
          <w:bCs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                                      </w:t>
      </w:r>
      <w:r w:rsidRPr="00B92AA7">
        <w:rPr>
          <w:rFonts w:ascii="Calibri" w:eastAsia="Calibri" w:hAnsi="Calibri" w:cs="Calibri"/>
          <w:b/>
          <w:bCs/>
          <w:lang w:eastAsia="en-US"/>
        </w:rPr>
        <w:t>Рекомендации по креплению ЦСП</w:t>
      </w:r>
    </w:p>
    <w:tbl>
      <w:tblPr>
        <w:tblW w:w="76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0" w:type="dxa"/>
          <w:right w:w="90" w:type="dxa"/>
        </w:tblCellMar>
        <w:tblLook w:val="0000" w:firstRow="0" w:lastRow="0" w:firstColumn="0" w:lastColumn="0" w:noHBand="0" w:noVBand="0"/>
      </w:tblPr>
      <w:tblGrid>
        <w:gridCol w:w="2171"/>
        <w:gridCol w:w="1670"/>
        <w:gridCol w:w="1909"/>
        <w:gridCol w:w="1914"/>
      </w:tblGrid>
      <w:tr w:rsidR="00B92AA7" w:rsidRPr="00B92AA7" w:rsidTr="00620B59">
        <w:trPr>
          <w:trHeight w:val="153"/>
          <w:jc w:val="center"/>
        </w:trPr>
        <w:tc>
          <w:tcPr>
            <w:tcW w:w="2171" w:type="dxa"/>
            <w:vMerge w:val="restart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Толщина плиты, </w:t>
            </w:r>
            <w:proofErr w:type="gramStart"/>
            <w:r w:rsidRPr="00B92AA7">
              <w:rPr>
                <w:rFonts w:ascii="Calibri" w:hAnsi="Calibri" w:cs="Calibri"/>
                <w:color w:val="000001"/>
              </w:rPr>
              <w:t>мм</w:t>
            </w:r>
            <w:proofErr w:type="gramEnd"/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</w:tc>
        <w:tc>
          <w:tcPr>
            <w:tcW w:w="5493" w:type="dxa"/>
            <w:gridSpan w:val="3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Расстояние, </w:t>
            </w:r>
            <w:proofErr w:type="gramStart"/>
            <w:r w:rsidRPr="00B92AA7">
              <w:rPr>
                <w:rFonts w:ascii="Calibri" w:hAnsi="Calibri" w:cs="Calibri"/>
                <w:color w:val="000001"/>
              </w:rPr>
              <w:t>мм</w:t>
            </w:r>
            <w:proofErr w:type="gramEnd"/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</w:tc>
      </w:tr>
      <w:tr w:rsidR="00B92AA7" w:rsidRPr="00B92AA7" w:rsidTr="00620B59">
        <w:trPr>
          <w:trHeight w:val="301"/>
          <w:jc w:val="center"/>
        </w:trPr>
        <w:tc>
          <w:tcPr>
            <w:tcW w:w="2171" w:type="dxa"/>
            <w:vMerge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от кромки,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  </w:t>
            </w:r>
            <w:r w:rsidRPr="00B92AA7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a</w:t>
            </w:r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(мин.)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вдоль крайних ребер,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  </w:t>
            </w:r>
            <w:r w:rsidRPr="00B92AA7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b</w:t>
            </w:r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(макс.)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вдоль средних ребер,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  </w:t>
            </w:r>
            <w:r w:rsidRPr="00B92AA7">
              <w:rPr>
                <w:rFonts w:ascii="Calibri" w:hAnsi="Calibri" w:cs="Calibri"/>
                <w:noProof/>
                <w:color w:val="000001"/>
                <w:position w:val="-5"/>
                <w:lang w:val="en-US"/>
              </w:rPr>
              <w:t>c</w:t>
            </w:r>
            <w:r w:rsidRPr="00B92AA7">
              <w:rPr>
                <w:rFonts w:ascii="Calibri" w:hAnsi="Calibri" w:cs="Calibri"/>
                <w:color w:val="000001"/>
              </w:rPr>
              <w:t xml:space="preserve"> </w:t>
            </w:r>
          </w:p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(макс.) </w:t>
            </w:r>
          </w:p>
        </w:tc>
      </w:tr>
      <w:tr w:rsidR="00B92AA7" w:rsidRPr="00B92AA7" w:rsidTr="00620B59">
        <w:trPr>
          <w:trHeight w:val="149"/>
          <w:jc w:val="center"/>
        </w:trPr>
        <w:tc>
          <w:tcPr>
            <w:tcW w:w="2171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12 </w:t>
            </w: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20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200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400 </w:t>
            </w:r>
          </w:p>
        </w:tc>
      </w:tr>
      <w:tr w:rsidR="00B92AA7" w:rsidRPr="00B92AA7" w:rsidTr="00620B59">
        <w:trPr>
          <w:trHeight w:val="26"/>
          <w:jc w:val="center"/>
        </w:trPr>
        <w:tc>
          <w:tcPr>
            <w:tcW w:w="2171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lastRenderedPageBreak/>
              <w:t xml:space="preserve">16 </w:t>
            </w:r>
          </w:p>
        </w:tc>
        <w:tc>
          <w:tcPr>
            <w:tcW w:w="1670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25 </w:t>
            </w:r>
          </w:p>
        </w:tc>
        <w:tc>
          <w:tcPr>
            <w:tcW w:w="1909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 xml:space="preserve">300 </w:t>
            </w:r>
          </w:p>
        </w:tc>
        <w:tc>
          <w:tcPr>
            <w:tcW w:w="1914" w:type="dxa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B92AA7" w:rsidRPr="00B92AA7" w:rsidRDefault="00B92AA7" w:rsidP="00B92AA7">
            <w:pPr>
              <w:widowControl w:val="0"/>
              <w:autoSpaceDE w:val="0"/>
              <w:autoSpaceDN w:val="0"/>
              <w:adjustRightInd w:val="0"/>
              <w:spacing w:line="276" w:lineRule="auto"/>
              <w:jc w:val="center"/>
              <w:rPr>
                <w:rFonts w:ascii="Calibri" w:hAnsi="Calibri" w:cs="Calibri"/>
                <w:color w:val="000001"/>
              </w:rPr>
            </w:pPr>
            <w:r w:rsidRPr="00B92AA7">
              <w:rPr>
                <w:rFonts w:ascii="Calibri" w:hAnsi="Calibri" w:cs="Calibri"/>
                <w:color w:val="000001"/>
              </w:rPr>
              <w:t>600</w:t>
            </w:r>
          </w:p>
        </w:tc>
      </w:tr>
    </w:tbl>
    <w:p w:rsidR="00B92AA7" w:rsidRPr="00B92AA7" w:rsidRDefault="00B92AA7" w:rsidP="00B92AA7">
      <w:pPr>
        <w:spacing w:before="120" w:line="276" w:lineRule="auto"/>
        <w:rPr>
          <w:rFonts w:ascii="Calibri" w:hAnsi="Calibri" w:cs="Calibri"/>
          <w:b/>
          <w:bCs/>
        </w:rPr>
      </w:pPr>
      <w:r w:rsidRPr="00B92AA7">
        <w:rPr>
          <w:rFonts w:ascii="Calibri" w:hAnsi="Calibri" w:cs="Calibri"/>
          <w:b/>
          <w:bCs/>
        </w:rPr>
        <w:t xml:space="preserve">                                                       </w:t>
      </w:r>
    </w:p>
    <w:p w:rsidR="00B92AA7" w:rsidRPr="00B92AA7" w:rsidRDefault="00B92AA7" w:rsidP="00B92AA7">
      <w:pPr>
        <w:spacing w:before="120" w:line="276" w:lineRule="auto"/>
        <w:rPr>
          <w:rFonts w:ascii="Calibri" w:hAnsi="Calibri" w:cs="Calibri"/>
          <w:b/>
          <w:bCs/>
        </w:rPr>
      </w:pPr>
      <w:r w:rsidRPr="00B92AA7">
        <w:rPr>
          <w:rFonts w:ascii="Calibri" w:hAnsi="Calibri" w:cs="Calibri"/>
          <w:b/>
          <w:bCs/>
        </w:rPr>
        <w:t>Схема крепления ЦСП к основаниям:</w:t>
      </w:r>
    </w:p>
    <w:p w:rsidR="00B92AA7" w:rsidRPr="00B92AA7" w:rsidRDefault="00B92AA7" w:rsidP="00B92AA7">
      <w:pPr>
        <w:numPr>
          <w:ilvl w:val="0"/>
          <w:numId w:val="30"/>
        </w:numPr>
        <w:spacing w:before="120" w:after="200" w:line="276" w:lineRule="auto"/>
        <w:rPr>
          <w:rFonts w:ascii="Calibri" w:hAnsi="Calibri" w:cs="Calibri"/>
          <w:b/>
          <w:bCs/>
        </w:rPr>
      </w:pPr>
      <w:r w:rsidRPr="00B92AA7">
        <w:rPr>
          <w:rFonts w:ascii="Calibri" w:hAnsi="Calibri" w:cs="Calibri"/>
        </w:rPr>
        <w:t>Расстояние от края листа до шурупа-</w:t>
      </w:r>
      <w:proofErr w:type="spellStart"/>
      <w:r w:rsidRPr="00B92AA7">
        <w:rPr>
          <w:rFonts w:ascii="Calibri" w:hAnsi="Calibri" w:cs="Calibri"/>
        </w:rPr>
        <w:t>самореза</w:t>
      </w:r>
      <w:proofErr w:type="spellEnd"/>
      <w:r w:rsidRPr="00B92AA7">
        <w:rPr>
          <w:rFonts w:ascii="Calibri" w:hAnsi="Calibri" w:cs="Calibri"/>
        </w:rPr>
        <w:t xml:space="preserve"> должно быть не менее 16 мм.</w:t>
      </w:r>
    </w:p>
    <w:p w:rsidR="00B92AA7" w:rsidRPr="00B92AA7" w:rsidRDefault="00B92AA7" w:rsidP="00B92AA7">
      <w:pPr>
        <w:numPr>
          <w:ilvl w:val="0"/>
          <w:numId w:val="30"/>
        </w:numPr>
        <w:spacing w:before="120" w:after="200" w:line="276" w:lineRule="auto"/>
        <w:rPr>
          <w:rFonts w:ascii="Calibri" w:hAnsi="Calibri" w:cs="Calibri"/>
        </w:rPr>
      </w:pPr>
      <w:r w:rsidRPr="00B92AA7">
        <w:rPr>
          <w:rFonts w:ascii="Calibri" w:hAnsi="Calibri" w:cs="Calibri"/>
        </w:rPr>
        <w:t>Чтобы не расколоть ЦСП в углах, необходимо просверлить отверстия дрелью или шуруповертом.  Диаметр отверстия – 3 мм.</w:t>
      </w:r>
    </w:p>
    <w:p w:rsidR="00B92AA7" w:rsidRPr="00B92AA7" w:rsidRDefault="00B92AA7" w:rsidP="00B92AA7">
      <w:pPr>
        <w:numPr>
          <w:ilvl w:val="0"/>
          <w:numId w:val="30"/>
        </w:numPr>
        <w:spacing w:before="120" w:after="200" w:line="276" w:lineRule="auto"/>
        <w:rPr>
          <w:rFonts w:ascii="Calibri" w:hAnsi="Calibri" w:cs="Calibri"/>
        </w:rPr>
      </w:pPr>
      <w:r w:rsidRPr="00B92AA7">
        <w:rPr>
          <w:rFonts w:ascii="Calibri" w:hAnsi="Calibri" w:cs="Calibri"/>
        </w:rPr>
        <w:t>Для того</w:t>
      </w:r>
      <w:proofErr w:type="gramStart"/>
      <w:r w:rsidRPr="00B92AA7">
        <w:rPr>
          <w:rFonts w:ascii="Calibri" w:hAnsi="Calibri" w:cs="Calibri"/>
        </w:rPr>
        <w:t>,</w:t>
      </w:r>
      <w:proofErr w:type="gramEnd"/>
      <w:r w:rsidRPr="00B92AA7">
        <w:rPr>
          <w:rFonts w:ascii="Calibri" w:hAnsi="Calibri" w:cs="Calibri"/>
        </w:rPr>
        <w:t xml:space="preserve"> чтобы головка </w:t>
      </w:r>
      <w:proofErr w:type="spellStart"/>
      <w:r w:rsidRPr="00B92AA7">
        <w:rPr>
          <w:rFonts w:ascii="Calibri" w:hAnsi="Calibri" w:cs="Calibri"/>
        </w:rPr>
        <w:t>самореза</w:t>
      </w:r>
      <w:proofErr w:type="spellEnd"/>
      <w:r w:rsidRPr="00B92AA7">
        <w:rPr>
          <w:rFonts w:ascii="Calibri" w:hAnsi="Calibri" w:cs="Calibri"/>
        </w:rPr>
        <w:t xml:space="preserve"> не выступала за плоскость листа, необходимо произвести зенковку отверстий на 1-2 мм вглубь. Диаметр –5 мм. </w:t>
      </w:r>
    </w:p>
    <w:p w:rsidR="00B92AA7" w:rsidRPr="00B92AA7" w:rsidRDefault="00B92AA7" w:rsidP="00B92AA7">
      <w:pPr>
        <w:numPr>
          <w:ilvl w:val="0"/>
          <w:numId w:val="30"/>
        </w:numPr>
        <w:spacing w:before="120" w:after="200" w:line="276" w:lineRule="auto"/>
        <w:rPr>
          <w:rFonts w:ascii="Calibri" w:hAnsi="Calibri" w:cs="Calibri"/>
        </w:rPr>
      </w:pPr>
      <w:r w:rsidRPr="00B92AA7">
        <w:rPr>
          <w:rFonts w:ascii="Calibri" w:hAnsi="Calibri" w:cs="Calibri"/>
        </w:rPr>
        <w:t>Чтобы выдерживать одинаковый зазор между листами ЦСП рекомендуется сделать несколько деревянных полосок (реек) толщиной  4 мм.</w:t>
      </w:r>
    </w:p>
    <w:p w:rsidR="00B92AA7" w:rsidRPr="00B92AA7" w:rsidRDefault="00B92AA7" w:rsidP="00B92AA7">
      <w:pPr>
        <w:numPr>
          <w:ilvl w:val="0"/>
          <w:numId w:val="30"/>
        </w:numPr>
        <w:spacing w:before="120" w:after="200" w:line="276" w:lineRule="auto"/>
        <w:rPr>
          <w:rFonts w:ascii="Calibri" w:hAnsi="Calibri" w:cs="Calibri"/>
        </w:rPr>
      </w:pPr>
      <w:r w:rsidRPr="00B92AA7">
        <w:rPr>
          <w:rFonts w:ascii="Calibri" w:hAnsi="Calibri" w:cs="Calibri"/>
        </w:rPr>
        <w:t>Для монтажа листов ЦСП достаточно 2-х человек.</w:t>
      </w: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keepNext/>
        <w:keepLines/>
        <w:spacing w:before="480" w:line="276" w:lineRule="auto"/>
        <w:jc w:val="center"/>
        <w:outlineLvl w:val="0"/>
        <w:rPr>
          <w:rFonts w:ascii="Calibri" w:hAnsi="Calibri" w:cs="Calibri"/>
          <w:u w:val="single"/>
        </w:rPr>
      </w:pPr>
      <w:bookmarkStart w:id="38" w:name="_Toc357599882"/>
      <w:bookmarkStart w:id="39" w:name="_Toc369011214"/>
      <w:r w:rsidRPr="00B92AA7">
        <w:rPr>
          <w:rFonts w:ascii="Calibri" w:hAnsi="Calibri" w:cs="Calibri"/>
          <w:b/>
          <w:bCs/>
          <w:u w:val="single"/>
        </w:rPr>
        <w:t>Окраска плит ЦСП</w:t>
      </w:r>
      <w:bookmarkEnd w:id="38"/>
      <w:bookmarkEnd w:id="39"/>
    </w:p>
    <w:p w:rsidR="00B92AA7" w:rsidRPr="00B92AA7" w:rsidRDefault="00B92AA7" w:rsidP="00B92AA7">
      <w:pPr>
        <w:widowControl w:val="0"/>
        <w:autoSpaceDE w:val="0"/>
        <w:autoSpaceDN w:val="0"/>
        <w:adjustRightInd w:val="0"/>
        <w:spacing w:before="120" w:after="342" w:line="276" w:lineRule="auto"/>
        <w:jc w:val="both"/>
        <w:rPr>
          <w:rFonts w:ascii="Calibri" w:eastAsia="Calibri" w:hAnsi="Calibri" w:cs="Calibri"/>
        </w:rPr>
      </w:pPr>
    </w:p>
    <w:p w:rsidR="00B92AA7" w:rsidRPr="00B92AA7" w:rsidRDefault="00B92AA7" w:rsidP="00B92AA7">
      <w:pPr>
        <w:widowControl w:val="0"/>
        <w:autoSpaceDE w:val="0"/>
        <w:autoSpaceDN w:val="0"/>
        <w:adjustRightInd w:val="0"/>
        <w:spacing w:before="120" w:after="342" w:line="276" w:lineRule="auto"/>
        <w:ind w:firstLine="567"/>
        <w:jc w:val="both"/>
        <w:rPr>
          <w:rFonts w:ascii="Calibri" w:eastAsia="Calibri" w:hAnsi="Calibri" w:cs="Calibri"/>
          <w:color w:val="211D1E"/>
        </w:rPr>
      </w:pPr>
      <w:r w:rsidRPr="00B92AA7">
        <w:rPr>
          <w:rFonts w:ascii="Calibri" w:eastAsia="Calibri" w:hAnsi="Calibri" w:cs="Calibri"/>
          <w:color w:val="211D1E"/>
        </w:rPr>
        <w:t>Самым простым способом финишной отделки поверхностей из ЦСП, является окраска с открытыми  швами расширения (зазорами) между плитами ЦСП. Наибо</w:t>
      </w:r>
      <w:r w:rsidRPr="00B92AA7">
        <w:rPr>
          <w:rFonts w:ascii="Calibri" w:eastAsia="Calibri" w:hAnsi="Calibri" w:cs="Calibri"/>
          <w:color w:val="211D1E"/>
        </w:rPr>
        <w:softHyphen/>
        <w:t xml:space="preserve">лее эффективными покрасочными составами, для реализации этой задачи, являются краски на акриловой или силиконовой основе. Покраска производится в соответствие с инструкцией производителя, по грунтованной со всех сторон поверхности с помощью валиков или кисти. Для обеспечения </w:t>
      </w:r>
      <w:proofErr w:type="gramStart"/>
      <w:r w:rsidRPr="00B92AA7">
        <w:rPr>
          <w:rFonts w:ascii="Calibri" w:eastAsia="Calibri" w:hAnsi="Calibri" w:cs="Calibri"/>
          <w:color w:val="211D1E"/>
        </w:rPr>
        <w:t>хорошей</w:t>
      </w:r>
      <w:proofErr w:type="gramEnd"/>
      <w:r w:rsidRPr="00B92AA7">
        <w:rPr>
          <w:rFonts w:ascii="Calibri" w:eastAsia="Calibri" w:hAnsi="Calibri" w:cs="Calibri"/>
          <w:color w:val="211D1E"/>
        </w:rPr>
        <w:t xml:space="preserve"> </w:t>
      </w:r>
      <w:proofErr w:type="spellStart"/>
      <w:r w:rsidRPr="00B92AA7">
        <w:rPr>
          <w:rFonts w:ascii="Calibri" w:eastAsia="Calibri" w:hAnsi="Calibri" w:cs="Calibri"/>
          <w:color w:val="211D1E"/>
        </w:rPr>
        <w:t>укрывистости</w:t>
      </w:r>
      <w:proofErr w:type="spellEnd"/>
      <w:r w:rsidRPr="00B92AA7">
        <w:rPr>
          <w:rFonts w:ascii="Calibri" w:eastAsia="Calibri" w:hAnsi="Calibri" w:cs="Calibri"/>
          <w:color w:val="211D1E"/>
        </w:rPr>
        <w:t xml:space="preserve"> основания, покраску следует производить в несколько слоев. </w:t>
      </w:r>
    </w:p>
    <w:p w:rsidR="00B92AA7" w:rsidRPr="00B92AA7" w:rsidRDefault="00B92AA7" w:rsidP="00B92AA7">
      <w:pPr>
        <w:spacing w:after="200" w:line="276" w:lineRule="auto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before="120" w:after="200" w:line="276" w:lineRule="auto"/>
        <w:ind w:left="-851"/>
        <w:jc w:val="center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keepNext/>
        <w:keepLines/>
        <w:spacing w:before="480" w:line="276" w:lineRule="auto"/>
        <w:jc w:val="center"/>
        <w:outlineLvl w:val="0"/>
        <w:rPr>
          <w:rFonts w:ascii="Calibri" w:hAnsi="Calibri" w:cs="Calibri"/>
          <w:u w:val="single"/>
        </w:rPr>
      </w:pPr>
      <w:bookmarkStart w:id="40" w:name="_Toc357599883"/>
      <w:bookmarkStart w:id="41" w:name="_Toc369011215"/>
      <w:r w:rsidRPr="00B92AA7">
        <w:rPr>
          <w:rFonts w:ascii="Calibri" w:hAnsi="Calibri" w:cs="Calibri"/>
          <w:b/>
          <w:bCs/>
          <w:u w:val="single"/>
        </w:rPr>
        <w:t>Заключение</w:t>
      </w:r>
      <w:bookmarkEnd w:id="40"/>
      <w:bookmarkEnd w:id="41"/>
    </w:p>
    <w:p w:rsidR="00B92AA7" w:rsidRPr="00B92AA7" w:rsidRDefault="00B92AA7" w:rsidP="00B92AA7">
      <w:pPr>
        <w:tabs>
          <w:tab w:val="left" w:pos="3740"/>
        </w:tabs>
        <w:spacing w:after="200" w:line="276" w:lineRule="auto"/>
        <w:rPr>
          <w:rFonts w:ascii="Calibri" w:eastAsia="Calibri" w:hAnsi="Calibri" w:cs="Calibri"/>
          <w:b/>
          <w:bCs/>
          <w:lang w:eastAsia="en-US"/>
        </w:rPr>
      </w:pPr>
    </w:p>
    <w:p w:rsidR="00B92AA7" w:rsidRPr="00B92AA7" w:rsidRDefault="00B92AA7" w:rsidP="00B92AA7">
      <w:pPr>
        <w:tabs>
          <w:tab w:val="left" w:pos="3740"/>
        </w:tabs>
        <w:spacing w:after="200" w:line="276" w:lineRule="auto"/>
        <w:ind w:firstLine="567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 xml:space="preserve">Дополнительную информацию по применению ЦСП ТАМАК®, можно получить на страницах официального сайта компании   </w:t>
      </w:r>
      <w:hyperlink r:id="rId124" w:history="1">
        <w:r w:rsidRPr="00B92AA7">
          <w:rPr>
            <w:rFonts w:ascii="Calibri" w:eastAsia="Calibri" w:hAnsi="Calibri" w:cs="Calibri"/>
            <w:color w:val="0000FF"/>
            <w:u w:val="single"/>
            <w:lang w:eastAsia="en-US"/>
          </w:rPr>
          <w:t>http://www.tamak.ru/</w:t>
        </w:r>
      </w:hyperlink>
      <w:r w:rsidRPr="00B92AA7">
        <w:rPr>
          <w:rFonts w:ascii="Calibri" w:eastAsia="Calibri" w:hAnsi="Calibri" w:cs="Calibri"/>
          <w:lang w:eastAsia="en-US"/>
        </w:rPr>
        <w:t xml:space="preserve">  в разделе цементно-стружечные плиты.  Ваши вопросы, замечания и предложения по применению направляйте по адресу: </w:t>
      </w:r>
    </w:p>
    <w:p w:rsidR="00B92AA7" w:rsidRPr="00B92AA7" w:rsidRDefault="00B92AA7" w:rsidP="00B92AA7">
      <w:pPr>
        <w:tabs>
          <w:tab w:val="left" w:pos="3740"/>
        </w:tabs>
        <w:spacing w:after="200" w:line="276" w:lineRule="auto"/>
        <w:jc w:val="center"/>
        <w:rPr>
          <w:rFonts w:ascii="Calibri" w:eastAsia="Calibri" w:hAnsi="Calibri" w:cs="Calibri"/>
          <w:lang w:val="en-US" w:eastAsia="en-US"/>
        </w:rPr>
      </w:pPr>
      <w:r w:rsidRPr="00B92AA7">
        <w:rPr>
          <w:rFonts w:ascii="Calibri" w:eastAsia="Calibri" w:hAnsi="Calibri" w:cs="Calibri"/>
          <w:lang w:eastAsia="en-US"/>
        </w:rPr>
        <w:t>Тел. (4752) 798-831</w:t>
      </w:r>
    </w:p>
    <w:p w:rsidR="00B92AA7" w:rsidRPr="00B92AA7" w:rsidRDefault="00B92AA7" w:rsidP="00B92AA7">
      <w:pPr>
        <w:tabs>
          <w:tab w:val="left" w:pos="3740"/>
        </w:tabs>
        <w:spacing w:after="200" w:line="276" w:lineRule="auto"/>
        <w:jc w:val="center"/>
        <w:rPr>
          <w:rFonts w:ascii="Calibri" w:eastAsia="Calibri" w:hAnsi="Calibri" w:cs="Calibri"/>
          <w:lang w:eastAsia="en-US"/>
        </w:rPr>
      </w:pPr>
      <w:r w:rsidRPr="00B92AA7">
        <w:rPr>
          <w:rFonts w:ascii="Calibri" w:eastAsia="Calibri" w:hAnsi="Calibri" w:cs="Calibri"/>
          <w:lang w:eastAsia="en-US"/>
        </w:rPr>
        <w:t>Факс (4752) 798-752;</w:t>
      </w:r>
    </w:p>
    <w:p w:rsidR="00B92AA7" w:rsidRPr="00B92AA7" w:rsidRDefault="00B92AA7" w:rsidP="00B92AA7">
      <w:pPr>
        <w:tabs>
          <w:tab w:val="left" w:pos="3740"/>
        </w:tabs>
        <w:spacing w:after="200" w:line="276" w:lineRule="auto"/>
        <w:jc w:val="center"/>
        <w:rPr>
          <w:rFonts w:ascii="Calibri" w:eastAsia="Calibri" w:hAnsi="Calibri" w:cs="Calibri"/>
          <w:lang w:val="en-US" w:eastAsia="en-US"/>
        </w:rPr>
      </w:pPr>
      <w:proofErr w:type="gramStart"/>
      <w:r w:rsidRPr="00B92AA7">
        <w:rPr>
          <w:rFonts w:ascii="Calibri" w:eastAsia="Calibri" w:hAnsi="Calibri" w:cs="Calibri"/>
          <w:lang w:val="en-US" w:eastAsia="en-US"/>
        </w:rPr>
        <w:t>e-mail</w:t>
      </w:r>
      <w:proofErr w:type="gramEnd"/>
      <w:r w:rsidRPr="00B92AA7">
        <w:rPr>
          <w:rFonts w:ascii="Calibri" w:eastAsia="Calibri" w:hAnsi="Calibri" w:cs="Calibri"/>
          <w:lang w:val="en-US" w:eastAsia="en-US"/>
        </w:rPr>
        <w:t xml:space="preserve">: </w:t>
      </w:r>
      <w:hyperlink r:id="rId125" w:history="1">
        <w:r w:rsidRPr="00B92AA7">
          <w:rPr>
            <w:rFonts w:ascii="Calibri" w:eastAsia="Calibri" w:hAnsi="Calibri" w:cs="Calibri"/>
            <w:color w:val="0000FF"/>
            <w:u w:val="single"/>
            <w:lang w:val="en-US" w:eastAsia="en-US"/>
          </w:rPr>
          <w:t>Kolmakov@tamak.ru</w:t>
        </w:r>
      </w:hyperlink>
    </w:p>
    <w:p w:rsidR="00B92AA7" w:rsidRPr="00B92AA7" w:rsidRDefault="00B92AA7" w:rsidP="00B92AA7">
      <w:pPr>
        <w:spacing w:line="276" w:lineRule="auto"/>
        <w:ind w:firstLine="709"/>
        <w:jc w:val="center"/>
        <w:rPr>
          <w:rFonts w:ascii="Calibri" w:eastAsia="Calibri" w:hAnsi="Calibri" w:cs="Calibri"/>
          <w:lang w:val="en-US" w:eastAsia="en-US"/>
        </w:rPr>
      </w:pPr>
    </w:p>
    <w:p w:rsidR="00B92AA7" w:rsidRPr="00B92AA7" w:rsidRDefault="00B92AA7" w:rsidP="00B92AA7">
      <w:pPr>
        <w:tabs>
          <w:tab w:val="left" w:pos="1560"/>
        </w:tabs>
        <w:spacing w:after="200" w:line="276" w:lineRule="auto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after="200" w:line="276" w:lineRule="auto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after="200" w:line="276" w:lineRule="auto"/>
        <w:rPr>
          <w:rFonts w:ascii="Calibri" w:eastAsia="Calibri" w:hAnsi="Calibri" w:cs="Calibri"/>
          <w:lang w:eastAsia="en-US"/>
        </w:rPr>
      </w:pPr>
    </w:p>
    <w:p w:rsidR="00B92AA7" w:rsidRPr="00B92AA7" w:rsidRDefault="00B92AA7" w:rsidP="00B92AA7">
      <w:pPr>
        <w:spacing w:after="200" w:line="276" w:lineRule="auto"/>
        <w:rPr>
          <w:rFonts w:ascii="Calibri" w:eastAsia="Calibri" w:hAnsi="Calibri" w:cs="Calibri"/>
          <w:lang w:eastAsia="en-US"/>
        </w:rPr>
      </w:pPr>
    </w:p>
    <w:p w:rsidR="00B92AA7" w:rsidRPr="007D46B0" w:rsidRDefault="00B92AA7" w:rsidP="00F05D31">
      <w:pPr>
        <w:ind w:left="-851"/>
        <w:rPr>
          <w:rFonts w:asciiTheme="minorHAnsi" w:hAnsiTheme="minorHAnsi"/>
        </w:rPr>
      </w:pPr>
    </w:p>
    <w:sectPr w:rsidR="00B92AA7" w:rsidRPr="007D46B0" w:rsidSect="00D6170D">
      <w:headerReference w:type="default" r:id="rId126"/>
      <w:footerReference w:type="default" r:id="rId127"/>
      <w:pgSz w:w="11906" w:h="16838"/>
      <w:pgMar w:top="1134" w:right="850" w:bottom="851" w:left="1701" w:header="0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79AB" w:rsidRDefault="007B79AB" w:rsidP="00C3670B">
      <w:r>
        <w:separator/>
      </w:r>
    </w:p>
  </w:endnote>
  <w:endnote w:type="continuationSeparator" w:id="0">
    <w:p w:rsidR="007B79AB" w:rsidRDefault="007B79AB" w:rsidP="00C36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30490068"/>
      <w:docPartObj>
        <w:docPartGallery w:val="Page Numbers (Bottom of Page)"/>
        <w:docPartUnique/>
      </w:docPartObj>
    </w:sdtPr>
    <w:sdtEndPr/>
    <w:sdtContent>
      <w:p w:rsidR="00620B59" w:rsidRDefault="00620B5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6170D">
          <w:rPr>
            <w:noProof/>
          </w:rPr>
          <w:t>38</w:t>
        </w:r>
        <w:r>
          <w:fldChar w:fldCharType="end"/>
        </w:r>
      </w:p>
    </w:sdtContent>
  </w:sdt>
  <w:p w:rsidR="00620B59" w:rsidRPr="003D193A" w:rsidRDefault="00620B59" w:rsidP="00BB2502">
    <w:pPr>
      <w:pStyle w:val="a6"/>
      <w:tabs>
        <w:tab w:val="left" w:pos="2580"/>
        <w:tab w:val="left" w:pos="2985"/>
      </w:tabs>
      <w:ind w:right="360"/>
      <w:rPr>
        <w:b/>
        <w:bCs/>
        <w:color w:val="00854A"/>
      </w:rPr>
    </w:pPr>
    <w:r w:rsidRPr="003D193A">
      <w:rPr>
        <w:b/>
        <w:bCs/>
        <w:color w:val="00854A"/>
      </w:rPr>
      <w:t>Каркасный гараж</w:t>
    </w:r>
    <w:r>
      <w:rPr>
        <w:b/>
        <w:bCs/>
        <w:color w:val="00854A"/>
      </w:rPr>
      <w:t xml:space="preserve"> с модулем мастерская</w:t>
    </w:r>
    <w:r w:rsidRPr="003D193A">
      <w:rPr>
        <w:b/>
        <w:bCs/>
        <w:color w:val="00854A"/>
      </w:rPr>
      <w:t xml:space="preserve"> с обшивкой из ЦСП ТАМАК</w:t>
    </w:r>
  </w:p>
  <w:p w:rsidR="00620B59" w:rsidRDefault="00620B59" w:rsidP="00BB2502">
    <w:pPr>
      <w:pStyle w:val="a8"/>
    </w:pPr>
    <w:r w:rsidRPr="003D193A">
      <w:rPr>
        <w:b/>
        <w:bCs/>
        <w:color w:val="00854A"/>
      </w:rPr>
      <w:t>Пошаговая инструкция для самостоятельного строительства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79AB" w:rsidRDefault="007B79AB" w:rsidP="00C3670B">
      <w:r>
        <w:separator/>
      </w:r>
    </w:p>
  </w:footnote>
  <w:footnote w:type="continuationSeparator" w:id="0">
    <w:p w:rsidR="007B79AB" w:rsidRDefault="007B79AB" w:rsidP="00C36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20B59" w:rsidRDefault="00620B59" w:rsidP="00BB2502">
    <w:pPr>
      <w:pStyle w:val="a6"/>
      <w:ind w:left="-1701"/>
    </w:pPr>
    <w:r>
      <w:rPr>
        <w:noProof/>
      </w:rPr>
      <w:drawing>
        <wp:inline distT="0" distB="0" distL="0" distR="0" wp14:anchorId="7D0E8F6D" wp14:editId="32A1564A">
          <wp:extent cx="7543800" cy="1078592"/>
          <wp:effectExtent l="0" t="0" r="0" b="7620"/>
          <wp:docPr id="1" name="Рисунок 1" descr="Шапка для программы Модульные панели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Рисунок 80" descr="Шапка для программы Модульные панели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8087" cy="108349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16502B"/>
    <w:multiLevelType w:val="hybridMultilevel"/>
    <w:tmpl w:val="FAB221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46449A"/>
    <w:multiLevelType w:val="hybridMultilevel"/>
    <w:tmpl w:val="37F0709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161D15"/>
    <w:multiLevelType w:val="hybridMultilevel"/>
    <w:tmpl w:val="A2ECE4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3236CE"/>
    <w:multiLevelType w:val="hybridMultilevel"/>
    <w:tmpl w:val="9F12E6C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B82C72"/>
    <w:multiLevelType w:val="hybridMultilevel"/>
    <w:tmpl w:val="9350DAA6"/>
    <w:lvl w:ilvl="0" w:tplc="BB0AF2A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1A765E05"/>
    <w:multiLevelType w:val="hybridMultilevel"/>
    <w:tmpl w:val="A2ECE4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6C5949"/>
    <w:multiLevelType w:val="hybridMultilevel"/>
    <w:tmpl w:val="342870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BF55BD"/>
    <w:multiLevelType w:val="hybridMultilevel"/>
    <w:tmpl w:val="113817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6845F9D"/>
    <w:multiLevelType w:val="hybridMultilevel"/>
    <w:tmpl w:val="142A13F2"/>
    <w:lvl w:ilvl="0" w:tplc="6D0A9FB2">
      <w:start w:val="1"/>
      <w:numFmt w:val="decimal"/>
      <w:lvlText w:val="%1."/>
      <w:lvlJc w:val="left"/>
      <w:pPr>
        <w:ind w:left="720" w:hanging="36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A7516B5"/>
    <w:multiLevelType w:val="hybridMultilevel"/>
    <w:tmpl w:val="3ED0F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2A937D4C"/>
    <w:multiLevelType w:val="hybridMultilevel"/>
    <w:tmpl w:val="981A97B0"/>
    <w:lvl w:ilvl="0" w:tplc="DAD0D8B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C9C1FFE"/>
    <w:multiLevelType w:val="hybridMultilevel"/>
    <w:tmpl w:val="FAB221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41451B"/>
    <w:multiLevelType w:val="hybridMultilevel"/>
    <w:tmpl w:val="BCF8EA1C"/>
    <w:lvl w:ilvl="0" w:tplc="1CDEFB34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9996B7C"/>
    <w:multiLevelType w:val="hybridMultilevel"/>
    <w:tmpl w:val="5F92EBF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5495670"/>
    <w:multiLevelType w:val="multilevel"/>
    <w:tmpl w:val="594A05D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7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80" w:hanging="2160"/>
      </w:pPr>
      <w:rPr>
        <w:rFonts w:hint="default"/>
      </w:rPr>
    </w:lvl>
  </w:abstractNum>
  <w:abstractNum w:abstractNumId="15">
    <w:nsid w:val="47844B4D"/>
    <w:multiLevelType w:val="hybridMultilevel"/>
    <w:tmpl w:val="11D0D0E8"/>
    <w:lvl w:ilvl="0" w:tplc="BC5CA2F8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E3219C4"/>
    <w:multiLevelType w:val="hybridMultilevel"/>
    <w:tmpl w:val="9F12E6C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0145450"/>
    <w:multiLevelType w:val="hybridMultilevel"/>
    <w:tmpl w:val="DE7AA1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FD7E24"/>
    <w:multiLevelType w:val="hybridMultilevel"/>
    <w:tmpl w:val="097E64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9">
    <w:nsid w:val="589A50AF"/>
    <w:multiLevelType w:val="multilevel"/>
    <w:tmpl w:val="ABCAD5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43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0">
    <w:nsid w:val="61832071"/>
    <w:multiLevelType w:val="multilevel"/>
    <w:tmpl w:val="9C2831C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1BC2FE4"/>
    <w:multiLevelType w:val="hybridMultilevel"/>
    <w:tmpl w:val="113817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7E506AF"/>
    <w:multiLevelType w:val="hybridMultilevel"/>
    <w:tmpl w:val="4E101242"/>
    <w:lvl w:ilvl="0" w:tplc="076AE8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68666543"/>
    <w:multiLevelType w:val="hybridMultilevel"/>
    <w:tmpl w:val="D310B02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6A033191"/>
    <w:multiLevelType w:val="multilevel"/>
    <w:tmpl w:val="78C6A95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F4A3494"/>
    <w:multiLevelType w:val="hybridMultilevel"/>
    <w:tmpl w:val="976811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>
    <w:nsid w:val="75A63480"/>
    <w:multiLevelType w:val="hybridMultilevel"/>
    <w:tmpl w:val="A2ECE41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6167380"/>
    <w:multiLevelType w:val="hybridMultilevel"/>
    <w:tmpl w:val="FAB2213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6C6585D"/>
    <w:multiLevelType w:val="hybridMultilevel"/>
    <w:tmpl w:val="284693B6"/>
    <w:lvl w:ilvl="0" w:tplc="52CCB73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E3B665E"/>
    <w:multiLevelType w:val="hybridMultilevel"/>
    <w:tmpl w:val="1138171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14"/>
  </w:num>
  <w:num w:numId="4">
    <w:abstractNumId w:val="8"/>
  </w:num>
  <w:num w:numId="5">
    <w:abstractNumId w:val="22"/>
  </w:num>
  <w:num w:numId="6">
    <w:abstractNumId w:val="4"/>
  </w:num>
  <w:num w:numId="7">
    <w:abstractNumId w:val="20"/>
  </w:num>
  <w:num w:numId="8">
    <w:abstractNumId w:val="24"/>
  </w:num>
  <w:num w:numId="9">
    <w:abstractNumId w:val="1"/>
  </w:num>
  <w:num w:numId="10">
    <w:abstractNumId w:val="28"/>
  </w:num>
  <w:num w:numId="11">
    <w:abstractNumId w:val="13"/>
  </w:num>
  <w:num w:numId="12">
    <w:abstractNumId w:val="23"/>
  </w:num>
  <w:num w:numId="13">
    <w:abstractNumId w:val="21"/>
  </w:num>
  <w:num w:numId="14">
    <w:abstractNumId w:val="7"/>
  </w:num>
  <w:num w:numId="15">
    <w:abstractNumId w:val="5"/>
  </w:num>
  <w:num w:numId="16">
    <w:abstractNumId w:val="11"/>
  </w:num>
  <w:num w:numId="17">
    <w:abstractNumId w:val="27"/>
  </w:num>
  <w:num w:numId="18">
    <w:abstractNumId w:val="3"/>
  </w:num>
  <w:num w:numId="19">
    <w:abstractNumId w:val="16"/>
  </w:num>
  <w:num w:numId="20">
    <w:abstractNumId w:val="10"/>
  </w:num>
  <w:num w:numId="21">
    <w:abstractNumId w:val="19"/>
  </w:num>
  <w:num w:numId="22">
    <w:abstractNumId w:val="17"/>
  </w:num>
  <w:num w:numId="23">
    <w:abstractNumId w:val="29"/>
  </w:num>
  <w:num w:numId="24">
    <w:abstractNumId w:val="26"/>
  </w:num>
  <w:num w:numId="25">
    <w:abstractNumId w:val="2"/>
  </w:num>
  <w:num w:numId="26">
    <w:abstractNumId w:val="0"/>
  </w:num>
  <w:num w:numId="27">
    <w:abstractNumId w:val="25"/>
  </w:num>
  <w:num w:numId="28">
    <w:abstractNumId w:val="9"/>
  </w:num>
  <w:num w:numId="29">
    <w:abstractNumId w:val="12"/>
  </w:num>
  <w:num w:numId="30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3670B"/>
    <w:rsid w:val="000075BF"/>
    <w:rsid w:val="00022970"/>
    <w:rsid w:val="0002356D"/>
    <w:rsid w:val="000358D7"/>
    <w:rsid w:val="00040E3A"/>
    <w:rsid w:val="000437C4"/>
    <w:rsid w:val="00043929"/>
    <w:rsid w:val="00057212"/>
    <w:rsid w:val="00061AD9"/>
    <w:rsid w:val="000626A7"/>
    <w:rsid w:val="00063FF6"/>
    <w:rsid w:val="0006648B"/>
    <w:rsid w:val="00072979"/>
    <w:rsid w:val="00076A08"/>
    <w:rsid w:val="00076FE8"/>
    <w:rsid w:val="000776EA"/>
    <w:rsid w:val="00081F68"/>
    <w:rsid w:val="000834CB"/>
    <w:rsid w:val="000844A3"/>
    <w:rsid w:val="000858AF"/>
    <w:rsid w:val="000861B7"/>
    <w:rsid w:val="000908B6"/>
    <w:rsid w:val="00091FF0"/>
    <w:rsid w:val="00097B1F"/>
    <w:rsid w:val="00097F28"/>
    <w:rsid w:val="000A7B69"/>
    <w:rsid w:val="000B3365"/>
    <w:rsid w:val="000B4542"/>
    <w:rsid w:val="000B784E"/>
    <w:rsid w:val="000C7AF3"/>
    <w:rsid w:val="000D0CBC"/>
    <w:rsid w:val="000D4A68"/>
    <w:rsid w:val="000D5100"/>
    <w:rsid w:val="000D6D85"/>
    <w:rsid w:val="000E1137"/>
    <w:rsid w:val="000E7244"/>
    <w:rsid w:val="000F2BDA"/>
    <w:rsid w:val="000F762D"/>
    <w:rsid w:val="00105583"/>
    <w:rsid w:val="00106B64"/>
    <w:rsid w:val="00117F91"/>
    <w:rsid w:val="00127408"/>
    <w:rsid w:val="00130A3C"/>
    <w:rsid w:val="001325DB"/>
    <w:rsid w:val="00133463"/>
    <w:rsid w:val="00142B76"/>
    <w:rsid w:val="001434D7"/>
    <w:rsid w:val="00151BDE"/>
    <w:rsid w:val="00157E38"/>
    <w:rsid w:val="00165376"/>
    <w:rsid w:val="00165F52"/>
    <w:rsid w:val="00172047"/>
    <w:rsid w:val="0017292C"/>
    <w:rsid w:val="00175AB9"/>
    <w:rsid w:val="00176426"/>
    <w:rsid w:val="0017731B"/>
    <w:rsid w:val="001838E7"/>
    <w:rsid w:val="00187033"/>
    <w:rsid w:val="001A2339"/>
    <w:rsid w:val="001A325B"/>
    <w:rsid w:val="001A73CB"/>
    <w:rsid w:val="001C353A"/>
    <w:rsid w:val="001C3984"/>
    <w:rsid w:val="001C5848"/>
    <w:rsid w:val="001D09A6"/>
    <w:rsid w:val="001D3ABB"/>
    <w:rsid w:val="001D4A05"/>
    <w:rsid w:val="001E11B8"/>
    <w:rsid w:val="001E63BA"/>
    <w:rsid w:val="001E79B8"/>
    <w:rsid w:val="001F0C97"/>
    <w:rsid w:val="001F478F"/>
    <w:rsid w:val="002120CE"/>
    <w:rsid w:val="00215055"/>
    <w:rsid w:val="00222527"/>
    <w:rsid w:val="00233EA6"/>
    <w:rsid w:val="002348BA"/>
    <w:rsid w:val="00240097"/>
    <w:rsid w:val="0024073A"/>
    <w:rsid w:val="00253DBD"/>
    <w:rsid w:val="00261E27"/>
    <w:rsid w:val="002703B6"/>
    <w:rsid w:val="0027225D"/>
    <w:rsid w:val="00273765"/>
    <w:rsid w:val="00275883"/>
    <w:rsid w:val="00275CCC"/>
    <w:rsid w:val="00281ECB"/>
    <w:rsid w:val="00282627"/>
    <w:rsid w:val="00284E35"/>
    <w:rsid w:val="002A0F3B"/>
    <w:rsid w:val="002B1101"/>
    <w:rsid w:val="002B25E9"/>
    <w:rsid w:val="002B4F09"/>
    <w:rsid w:val="002B656E"/>
    <w:rsid w:val="002D4BDF"/>
    <w:rsid w:val="002D625D"/>
    <w:rsid w:val="002E11F6"/>
    <w:rsid w:val="002E1BF2"/>
    <w:rsid w:val="002E3E8B"/>
    <w:rsid w:val="002E4A18"/>
    <w:rsid w:val="002E59CB"/>
    <w:rsid w:val="00300995"/>
    <w:rsid w:val="00301805"/>
    <w:rsid w:val="00310B00"/>
    <w:rsid w:val="003110BF"/>
    <w:rsid w:val="00311EB8"/>
    <w:rsid w:val="00326983"/>
    <w:rsid w:val="00326E2E"/>
    <w:rsid w:val="00354559"/>
    <w:rsid w:val="003579D8"/>
    <w:rsid w:val="00372570"/>
    <w:rsid w:val="00387330"/>
    <w:rsid w:val="003960E3"/>
    <w:rsid w:val="00397497"/>
    <w:rsid w:val="003A0401"/>
    <w:rsid w:val="003A5091"/>
    <w:rsid w:val="003A5DCE"/>
    <w:rsid w:val="003B002B"/>
    <w:rsid w:val="003B044D"/>
    <w:rsid w:val="003B3D42"/>
    <w:rsid w:val="003B4159"/>
    <w:rsid w:val="003B4DD0"/>
    <w:rsid w:val="003C3249"/>
    <w:rsid w:val="003E3A26"/>
    <w:rsid w:val="003F1C0C"/>
    <w:rsid w:val="003F5BDC"/>
    <w:rsid w:val="003F7206"/>
    <w:rsid w:val="003F79FE"/>
    <w:rsid w:val="00400455"/>
    <w:rsid w:val="0040102F"/>
    <w:rsid w:val="0042296B"/>
    <w:rsid w:val="00440C1A"/>
    <w:rsid w:val="004433BF"/>
    <w:rsid w:val="00447101"/>
    <w:rsid w:val="00452094"/>
    <w:rsid w:val="00456784"/>
    <w:rsid w:val="00457451"/>
    <w:rsid w:val="00461BC2"/>
    <w:rsid w:val="004677C2"/>
    <w:rsid w:val="00476AF3"/>
    <w:rsid w:val="00494ABD"/>
    <w:rsid w:val="0049634D"/>
    <w:rsid w:val="004A5FF0"/>
    <w:rsid w:val="004B17C6"/>
    <w:rsid w:val="004B396E"/>
    <w:rsid w:val="004B50EC"/>
    <w:rsid w:val="004B5640"/>
    <w:rsid w:val="004C01BC"/>
    <w:rsid w:val="004C42E9"/>
    <w:rsid w:val="004C572F"/>
    <w:rsid w:val="004D114F"/>
    <w:rsid w:val="004D1689"/>
    <w:rsid w:val="004D78E5"/>
    <w:rsid w:val="004F1A0B"/>
    <w:rsid w:val="004F35EC"/>
    <w:rsid w:val="004F6024"/>
    <w:rsid w:val="00502C6C"/>
    <w:rsid w:val="00503A51"/>
    <w:rsid w:val="00504974"/>
    <w:rsid w:val="00505044"/>
    <w:rsid w:val="005053B5"/>
    <w:rsid w:val="00507526"/>
    <w:rsid w:val="005240E3"/>
    <w:rsid w:val="00525100"/>
    <w:rsid w:val="00525DF3"/>
    <w:rsid w:val="005323DB"/>
    <w:rsid w:val="00532831"/>
    <w:rsid w:val="00534E0C"/>
    <w:rsid w:val="0053578E"/>
    <w:rsid w:val="00536A70"/>
    <w:rsid w:val="00537E94"/>
    <w:rsid w:val="00545CA4"/>
    <w:rsid w:val="005466C4"/>
    <w:rsid w:val="00552400"/>
    <w:rsid w:val="005525AB"/>
    <w:rsid w:val="00560745"/>
    <w:rsid w:val="00562B60"/>
    <w:rsid w:val="00566EB7"/>
    <w:rsid w:val="00567563"/>
    <w:rsid w:val="005677A6"/>
    <w:rsid w:val="005758EF"/>
    <w:rsid w:val="0058032C"/>
    <w:rsid w:val="005805F5"/>
    <w:rsid w:val="0058566D"/>
    <w:rsid w:val="00595A89"/>
    <w:rsid w:val="005A0F7A"/>
    <w:rsid w:val="005A3AC3"/>
    <w:rsid w:val="005A509F"/>
    <w:rsid w:val="005A5E7A"/>
    <w:rsid w:val="005A6625"/>
    <w:rsid w:val="005A7036"/>
    <w:rsid w:val="005C1869"/>
    <w:rsid w:val="005C38F2"/>
    <w:rsid w:val="005C41B6"/>
    <w:rsid w:val="005D194B"/>
    <w:rsid w:val="005D33AA"/>
    <w:rsid w:val="005F3CED"/>
    <w:rsid w:val="005F3CF5"/>
    <w:rsid w:val="005F45AD"/>
    <w:rsid w:val="005F527C"/>
    <w:rsid w:val="005F54CC"/>
    <w:rsid w:val="00605278"/>
    <w:rsid w:val="00620B59"/>
    <w:rsid w:val="0063647A"/>
    <w:rsid w:val="006377FF"/>
    <w:rsid w:val="006453A6"/>
    <w:rsid w:val="00645988"/>
    <w:rsid w:val="00651735"/>
    <w:rsid w:val="006530AC"/>
    <w:rsid w:val="00657FF2"/>
    <w:rsid w:val="006638BA"/>
    <w:rsid w:val="00664A11"/>
    <w:rsid w:val="00673F80"/>
    <w:rsid w:val="00675343"/>
    <w:rsid w:val="006831C6"/>
    <w:rsid w:val="006876D2"/>
    <w:rsid w:val="006A0552"/>
    <w:rsid w:val="006A0EEA"/>
    <w:rsid w:val="006B23F6"/>
    <w:rsid w:val="006B3464"/>
    <w:rsid w:val="006B422E"/>
    <w:rsid w:val="006C4D5D"/>
    <w:rsid w:val="006C5E43"/>
    <w:rsid w:val="006C5F09"/>
    <w:rsid w:val="006D0A60"/>
    <w:rsid w:val="006D42AA"/>
    <w:rsid w:val="006D687A"/>
    <w:rsid w:val="006E422E"/>
    <w:rsid w:val="00701126"/>
    <w:rsid w:val="0071084C"/>
    <w:rsid w:val="00720110"/>
    <w:rsid w:val="00720763"/>
    <w:rsid w:val="00726731"/>
    <w:rsid w:val="00730D1C"/>
    <w:rsid w:val="00731220"/>
    <w:rsid w:val="00732F31"/>
    <w:rsid w:val="00741D10"/>
    <w:rsid w:val="00747606"/>
    <w:rsid w:val="007539C3"/>
    <w:rsid w:val="00753BB7"/>
    <w:rsid w:val="00761439"/>
    <w:rsid w:val="00766154"/>
    <w:rsid w:val="00771A9D"/>
    <w:rsid w:val="00775CC7"/>
    <w:rsid w:val="007828B3"/>
    <w:rsid w:val="007853D9"/>
    <w:rsid w:val="00787639"/>
    <w:rsid w:val="00790E7F"/>
    <w:rsid w:val="00796522"/>
    <w:rsid w:val="007A1B30"/>
    <w:rsid w:val="007A4993"/>
    <w:rsid w:val="007A6408"/>
    <w:rsid w:val="007B0FC3"/>
    <w:rsid w:val="007B5FCE"/>
    <w:rsid w:val="007B62DB"/>
    <w:rsid w:val="007B756F"/>
    <w:rsid w:val="007B7943"/>
    <w:rsid w:val="007B79AB"/>
    <w:rsid w:val="007B7B90"/>
    <w:rsid w:val="007C542B"/>
    <w:rsid w:val="007D0556"/>
    <w:rsid w:val="007D46B0"/>
    <w:rsid w:val="007F2347"/>
    <w:rsid w:val="007F28A5"/>
    <w:rsid w:val="007F4CA8"/>
    <w:rsid w:val="0080329C"/>
    <w:rsid w:val="00804288"/>
    <w:rsid w:val="00805C0D"/>
    <w:rsid w:val="00806EDD"/>
    <w:rsid w:val="00815A81"/>
    <w:rsid w:val="00825CB4"/>
    <w:rsid w:val="00834D8C"/>
    <w:rsid w:val="008449BD"/>
    <w:rsid w:val="00845E13"/>
    <w:rsid w:val="008562EC"/>
    <w:rsid w:val="00856C5E"/>
    <w:rsid w:val="008670A1"/>
    <w:rsid w:val="008671AB"/>
    <w:rsid w:val="00870227"/>
    <w:rsid w:val="008722D0"/>
    <w:rsid w:val="008727A4"/>
    <w:rsid w:val="00884501"/>
    <w:rsid w:val="008851A6"/>
    <w:rsid w:val="00886AA9"/>
    <w:rsid w:val="008876C3"/>
    <w:rsid w:val="00891A3D"/>
    <w:rsid w:val="00893434"/>
    <w:rsid w:val="00894208"/>
    <w:rsid w:val="00895EB4"/>
    <w:rsid w:val="008B144A"/>
    <w:rsid w:val="008B2DEA"/>
    <w:rsid w:val="008C30C6"/>
    <w:rsid w:val="008C76C1"/>
    <w:rsid w:val="008C7FF4"/>
    <w:rsid w:val="008D295F"/>
    <w:rsid w:val="008D2FED"/>
    <w:rsid w:val="008E1F9F"/>
    <w:rsid w:val="008E3C12"/>
    <w:rsid w:val="008F32AD"/>
    <w:rsid w:val="008F3E1E"/>
    <w:rsid w:val="008F462F"/>
    <w:rsid w:val="008F69A2"/>
    <w:rsid w:val="00900AEE"/>
    <w:rsid w:val="009035C6"/>
    <w:rsid w:val="0092416D"/>
    <w:rsid w:val="00941C54"/>
    <w:rsid w:val="00943B74"/>
    <w:rsid w:val="00956DF7"/>
    <w:rsid w:val="009571AC"/>
    <w:rsid w:val="00960028"/>
    <w:rsid w:val="00961C7B"/>
    <w:rsid w:val="00972FC1"/>
    <w:rsid w:val="00980D36"/>
    <w:rsid w:val="00985C40"/>
    <w:rsid w:val="00990813"/>
    <w:rsid w:val="00992770"/>
    <w:rsid w:val="00996F56"/>
    <w:rsid w:val="00997D13"/>
    <w:rsid w:val="009A40E2"/>
    <w:rsid w:val="009A6F5D"/>
    <w:rsid w:val="009C2F16"/>
    <w:rsid w:val="009C5879"/>
    <w:rsid w:val="009D08AE"/>
    <w:rsid w:val="009D13D3"/>
    <w:rsid w:val="009D4C04"/>
    <w:rsid w:val="009D523E"/>
    <w:rsid w:val="009E08C9"/>
    <w:rsid w:val="009F67CD"/>
    <w:rsid w:val="00A0666B"/>
    <w:rsid w:val="00A07BF3"/>
    <w:rsid w:val="00A13805"/>
    <w:rsid w:val="00A22229"/>
    <w:rsid w:val="00A262FE"/>
    <w:rsid w:val="00A2753E"/>
    <w:rsid w:val="00A4002A"/>
    <w:rsid w:val="00A40F28"/>
    <w:rsid w:val="00A41912"/>
    <w:rsid w:val="00A41F43"/>
    <w:rsid w:val="00A42D0E"/>
    <w:rsid w:val="00A4426A"/>
    <w:rsid w:val="00A445C7"/>
    <w:rsid w:val="00A470E8"/>
    <w:rsid w:val="00A53F41"/>
    <w:rsid w:val="00A54011"/>
    <w:rsid w:val="00A621DD"/>
    <w:rsid w:val="00A64475"/>
    <w:rsid w:val="00A667A4"/>
    <w:rsid w:val="00A95572"/>
    <w:rsid w:val="00A95B29"/>
    <w:rsid w:val="00AA178F"/>
    <w:rsid w:val="00AB7C66"/>
    <w:rsid w:val="00AC3DAD"/>
    <w:rsid w:val="00AC717E"/>
    <w:rsid w:val="00AC7FCB"/>
    <w:rsid w:val="00AD0A7F"/>
    <w:rsid w:val="00AD0EA5"/>
    <w:rsid w:val="00AE085D"/>
    <w:rsid w:val="00AE59AD"/>
    <w:rsid w:val="00AF7205"/>
    <w:rsid w:val="00B0341E"/>
    <w:rsid w:val="00B0346A"/>
    <w:rsid w:val="00B05862"/>
    <w:rsid w:val="00B1486E"/>
    <w:rsid w:val="00B14BC1"/>
    <w:rsid w:val="00B14D91"/>
    <w:rsid w:val="00B34DC6"/>
    <w:rsid w:val="00B35D18"/>
    <w:rsid w:val="00B40C25"/>
    <w:rsid w:val="00B414D0"/>
    <w:rsid w:val="00B42260"/>
    <w:rsid w:val="00B47FB3"/>
    <w:rsid w:val="00B50F5E"/>
    <w:rsid w:val="00B521B9"/>
    <w:rsid w:val="00B632B0"/>
    <w:rsid w:val="00B70E49"/>
    <w:rsid w:val="00B8097C"/>
    <w:rsid w:val="00B81BAD"/>
    <w:rsid w:val="00B90B4A"/>
    <w:rsid w:val="00B92AA7"/>
    <w:rsid w:val="00B92B75"/>
    <w:rsid w:val="00B96E4C"/>
    <w:rsid w:val="00BA5814"/>
    <w:rsid w:val="00BA68B4"/>
    <w:rsid w:val="00BA7BEB"/>
    <w:rsid w:val="00BB09B7"/>
    <w:rsid w:val="00BB2502"/>
    <w:rsid w:val="00BB2AB1"/>
    <w:rsid w:val="00BB3DEE"/>
    <w:rsid w:val="00BB631B"/>
    <w:rsid w:val="00BB654C"/>
    <w:rsid w:val="00BC3B49"/>
    <w:rsid w:val="00BD17A2"/>
    <w:rsid w:val="00BE0A6B"/>
    <w:rsid w:val="00BE12EB"/>
    <w:rsid w:val="00BE2CB2"/>
    <w:rsid w:val="00BE461F"/>
    <w:rsid w:val="00BE5A90"/>
    <w:rsid w:val="00BE6E31"/>
    <w:rsid w:val="00BF3C5D"/>
    <w:rsid w:val="00C15ED7"/>
    <w:rsid w:val="00C169F9"/>
    <w:rsid w:val="00C17538"/>
    <w:rsid w:val="00C222FD"/>
    <w:rsid w:val="00C34781"/>
    <w:rsid w:val="00C3670B"/>
    <w:rsid w:val="00C437BB"/>
    <w:rsid w:val="00C52FEC"/>
    <w:rsid w:val="00C54116"/>
    <w:rsid w:val="00C702B7"/>
    <w:rsid w:val="00C72A95"/>
    <w:rsid w:val="00C74AFA"/>
    <w:rsid w:val="00C8063F"/>
    <w:rsid w:val="00C84B36"/>
    <w:rsid w:val="00C93AAC"/>
    <w:rsid w:val="00C95329"/>
    <w:rsid w:val="00CB03F7"/>
    <w:rsid w:val="00CC2E42"/>
    <w:rsid w:val="00CC2F33"/>
    <w:rsid w:val="00CC4BCD"/>
    <w:rsid w:val="00CE0F9F"/>
    <w:rsid w:val="00CE70EA"/>
    <w:rsid w:val="00CE7EE3"/>
    <w:rsid w:val="00CF3575"/>
    <w:rsid w:val="00CF7FCD"/>
    <w:rsid w:val="00D025C2"/>
    <w:rsid w:val="00D04F5D"/>
    <w:rsid w:val="00D062D5"/>
    <w:rsid w:val="00D06B74"/>
    <w:rsid w:val="00D06BAD"/>
    <w:rsid w:val="00D07BCD"/>
    <w:rsid w:val="00D11D07"/>
    <w:rsid w:val="00D13EB8"/>
    <w:rsid w:val="00D14D63"/>
    <w:rsid w:val="00D15885"/>
    <w:rsid w:val="00D15FAC"/>
    <w:rsid w:val="00D17FFE"/>
    <w:rsid w:val="00D20A93"/>
    <w:rsid w:val="00D21335"/>
    <w:rsid w:val="00D30051"/>
    <w:rsid w:val="00D32E6D"/>
    <w:rsid w:val="00D4147B"/>
    <w:rsid w:val="00D473BE"/>
    <w:rsid w:val="00D47AD8"/>
    <w:rsid w:val="00D51464"/>
    <w:rsid w:val="00D526D8"/>
    <w:rsid w:val="00D53F6C"/>
    <w:rsid w:val="00D548E5"/>
    <w:rsid w:val="00D5583E"/>
    <w:rsid w:val="00D56A5F"/>
    <w:rsid w:val="00D6170D"/>
    <w:rsid w:val="00D67F74"/>
    <w:rsid w:val="00D729A7"/>
    <w:rsid w:val="00D7307C"/>
    <w:rsid w:val="00D7330C"/>
    <w:rsid w:val="00D74170"/>
    <w:rsid w:val="00D8125B"/>
    <w:rsid w:val="00D82483"/>
    <w:rsid w:val="00D9165E"/>
    <w:rsid w:val="00D91689"/>
    <w:rsid w:val="00D95CBB"/>
    <w:rsid w:val="00DA199A"/>
    <w:rsid w:val="00DB0562"/>
    <w:rsid w:val="00DB35DC"/>
    <w:rsid w:val="00DB4B76"/>
    <w:rsid w:val="00DC33D4"/>
    <w:rsid w:val="00DC60D4"/>
    <w:rsid w:val="00DD0ED5"/>
    <w:rsid w:val="00DD30A9"/>
    <w:rsid w:val="00DE29D3"/>
    <w:rsid w:val="00DE3337"/>
    <w:rsid w:val="00DE3A96"/>
    <w:rsid w:val="00DF1909"/>
    <w:rsid w:val="00DF7A6C"/>
    <w:rsid w:val="00E03A71"/>
    <w:rsid w:val="00E03A76"/>
    <w:rsid w:val="00E044B3"/>
    <w:rsid w:val="00E13EE4"/>
    <w:rsid w:val="00E15D71"/>
    <w:rsid w:val="00E320CD"/>
    <w:rsid w:val="00E374D1"/>
    <w:rsid w:val="00E41B79"/>
    <w:rsid w:val="00E42B03"/>
    <w:rsid w:val="00E4511C"/>
    <w:rsid w:val="00E727C6"/>
    <w:rsid w:val="00E75228"/>
    <w:rsid w:val="00E76ADD"/>
    <w:rsid w:val="00E9247B"/>
    <w:rsid w:val="00E92E5A"/>
    <w:rsid w:val="00E96923"/>
    <w:rsid w:val="00E96B0A"/>
    <w:rsid w:val="00E972C6"/>
    <w:rsid w:val="00EA2EF9"/>
    <w:rsid w:val="00EB44C3"/>
    <w:rsid w:val="00EC6132"/>
    <w:rsid w:val="00EC6D72"/>
    <w:rsid w:val="00EC7B5A"/>
    <w:rsid w:val="00ED2A52"/>
    <w:rsid w:val="00EE2F4A"/>
    <w:rsid w:val="00EF302B"/>
    <w:rsid w:val="00F03D9A"/>
    <w:rsid w:val="00F045F3"/>
    <w:rsid w:val="00F05D31"/>
    <w:rsid w:val="00F07A3C"/>
    <w:rsid w:val="00F11D74"/>
    <w:rsid w:val="00F30E9A"/>
    <w:rsid w:val="00F33334"/>
    <w:rsid w:val="00F40212"/>
    <w:rsid w:val="00F40AC1"/>
    <w:rsid w:val="00F44925"/>
    <w:rsid w:val="00F479A5"/>
    <w:rsid w:val="00F553C1"/>
    <w:rsid w:val="00F667D3"/>
    <w:rsid w:val="00F67F62"/>
    <w:rsid w:val="00F75631"/>
    <w:rsid w:val="00F84B0D"/>
    <w:rsid w:val="00F90DEE"/>
    <w:rsid w:val="00F9193F"/>
    <w:rsid w:val="00F93896"/>
    <w:rsid w:val="00FA7939"/>
    <w:rsid w:val="00FB35DD"/>
    <w:rsid w:val="00FC3E91"/>
    <w:rsid w:val="00FC7C45"/>
    <w:rsid w:val="00FE243A"/>
    <w:rsid w:val="00FE3EA8"/>
    <w:rsid w:val="00FE47CC"/>
    <w:rsid w:val="00FF41AD"/>
    <w:rsid w:val="00FF4C6C"/>
    <w:rsid w:val="00FF4E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67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3670B"/>
    <w:pPr>
      <w:keepNext/>
      <w:outlineLvl w:val="0"/>
    </w:pPr>
    <w:rPr>
      <w:sz w:val="28"/>
      <w:szCs w:val="20"/>
    </w:rPr>
  </w:style>
  <w:style w:type="paragraph" w:styleId="3">
    <w:name w:val="heading 3"/>
    <w:basedOn w:val="a"/>
    <w:next w:val="a"/>
    <w:link w:val="30"/>
    <w:semiHidden/>
    <w:unhideWhenUsed/>
    <w:qFormat/>
    <w:rsid w:val="00C3670B"/>
    <w:pPr>
      <w:keepNext/>
      <w:jc w:val="center"/>
      <w:outlineLvl w:val="2"/>
    </w:pPr>
    <w:rPr>
      <w:b/>
      <w:bCs/>
      <w:sz w:val="36"/>
    </w:rPr>
  </w:style>
  <w:style w:type="paragraph" w:styleId="5">
    <w:name w:val="heading 5"/>
    <w:basedOn w:val="a"/>
    <w:next w:val="a"/>
    <w:link w:val="50"/>
    <w:uiPriority w:val="99"/>
    <w:qFormat/>
    <w:rsid w:val="00B0346A"/>
    <w:pPr>
      <w:spacing w:before="240" w:after="60" w:line="276" w:lineRule="auto"/>
      <w:outlineLvl w:val="4"/>
    </w:pPr>
    <w:rPr>
      <w:rFonts w:ascii="Calibri" w:eastAsia="Calibri" w:hAnsi="Calibri" w:cs="Calibri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3670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3670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3670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semiHidden/>
    <w:rsid w:val="00C3670B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C3670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C3670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C3670B"/>
    <w:pPr>
      <w:ind w:left="720"/>
      <w:contextualSpacing/>
    </w:pPr>
  </w:style>
  <w:style w:type="paragraph" w:styleId="a4">
    <w:name w:val="Body Text Indent"/>
    <w:basedOn w:val="a"/>
    <w:link w:val="a5"/>
    <w:semiHidden/>
    <w:rsid w:val="00C3670B"/>
    <w:pPr>
      <w:ind w:firstLine="851"/>
      <w:jc w:val="both"/>
    </w:pPr>
    <w:rPr>
      <w:sz w:val="28"/>
      <w:szCs w:val="20"/>
    </w:rPr>
  </w:style>
  <w:style w:type="character" w:customStyle="1" w:styleId="a5">
    <w:name w:val="Основной текст с отступом Знак"/>
    <w:basedOn w:val="a0"/>
    <w:link w:val="a4"/>
    <w:semiHidden/>
    <w:rsid w:val="00C3670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C3670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3670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C3670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3670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8032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032C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uiPriority w:val="59"/>
    <w:rsid w:val="00B50F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annotation text"/>
    <w:basedOn w:val="a"/>
    <w:link w:val="ae"/>
    <w:uiPriority w:val="99"/>
    <w:semiHidden/>
    <w:unhideWhenUsed/>
    <w:rsid w:val="008C76C1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8C76C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annotation reference"/>
    <w:basedOn w:val="a0"/>
    <w:uiPriority w:val="99"/>
    <w:semiHidden/>
    <w:unhideWhenUsed/>
    <w:rsid w:val="004B50EC"/>
    <w:rPr>
      <w:sz w:val="16"/>
      <w:szCs w:val="16"/>
    </w:rPr>
  </w:style>
  <w:style w:type="paragraph" w:styleId="af0">
    <w:name w:val="annotation subject"/>
    <w:basedOn w:val="ad"/>
    <w:next w:val="ad"/>
    <w:link w:val="af1"/>
    <w:uiPriority w:val="99"/>
    <w:semiHidden/>
    <w:unhideWhenUsed/>
    <w:rsid w:val="004B50EC"/>
    <w:rPr>
      <w:b/>
      <w:bCs/>
    </w:rPr>
  </w:style>
  <w:style w:type="character" w:customStyle="1" w:styleId="af1">
    <w:name w:val="Тема примечания Знак"/>
    <w:basedOn w:val="ae"/>
    <w:link w:val="af0"/>
    <w:uiPriority w:val="99"/>
    <w:semiHidden/>
    <w:rsid w:val="004B50E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">
    <w:name w:val="List Number 2"/>
    <w:basedOn w:val="a"/>
    <w:uiPriority w:val="99"/>
    <w:rsid w:val="00CF3575"/>
    <w:pPr>
      <w:tabs>
        <w:tab w:val="num" w:pos="643"/>
      </w:tabs>
      <w:spacing w:after="200" w:line="276" w:lineRule="auto"/>
      <w:ind w:left="643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31">
    <w:name w:val="List Number 3"/>
    <w:basedOn w:val="a"/>
    <w:uiPriority w:val="99"/>
    <w:rsid w:val="00B96E4C"/>
    <w:pPr>
      <w:tabs>
        <w:tab w:val="num" w:pos="926"/>
      </w:tabs>
      <w:spacing w:after="200" w:line="276" w:lineRule="auto"/>
      <w:ind w:left="926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4">
    <w:name w:val="List Number 4"/>
    <w:basedOn w:val="a"/>
    <w:uiPriority w:val="99"/>
    <w:rsid w:val="00DE3337"/>
    <w:pPr>
      <w:tabs>
        <w:tab w:val="num" w:pos="1209"/>
      </w:tabs>
      <w:spacing w:after="200" w:line="276" w:lineRule="auto"/>
      <w:ind w:left="1209" w:hanging="36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50">
    <w:name w:val="Заголовок 5 Знак"/>
    <w:basedOn w:val="a0"/>
    <w:link w:val="5"/>
    <w:uiPriority w:val="99"/>
    <w:rsid w:val="00B0346A"/>
    <w:rPr>
      <w:rFonts w:ascii="Calibri" w:eastAsia="Calibri" w:hAnsi="Calibri" w:cs="Calibri"/>
      <w:b/>
      <w:bCs/>
      <w:i/>
      <w:iCs/>
      <w:sz w:val="26"/>
      <w:szCs w:val="26"/>
    </w:rPr>
  </w:style>
  <w:style w:type="paragraph" w:styleId="51">
    <w:name w:val="List Number 5"/>
    <w:basedOn w:val="a"/>
    <w:uiPriority w:val="99"/>
    <w:rsid w:val="00C54116"/>
    <w:pPr>
      <w:tabs>
        <w:tab w:val="num" w:pos="1492"/>
      </w:tabs>
      <w:spacing w:after="200" w:line="276" w:lineRule="auto"/>
      <w:ind w:left="1492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af2">
    <w:name w:val="TOC Heading"/>
    <w:basedOn w:val="1"/>
    <w:next w:val="a"/>
    <w:uiPriority w:val="39"/>
    <w:semiHidden/>
    <w:unhideWhenUsed/>
    <w:qFormat/>
    <w:rsid w:val="005466C4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32">
    <w:name w:val="toc 3"/>
    <w:basedOn w:val="a"/>
    <w:next w:val="a"/>
    <w:autoRedefine/>
    <w:uiPriority w:val="39"/>
    <w:unhideWhenUsed/>
    <w:rsid w:val="005466C4"/>
    <w:pPr>
      <w:spacing w:after="100"/>
      <w:ind w:left="480"/>
    </w:pPr>
  </w:style>
  <w:style w:type="paragraph" w:styleId="11">
    <w:name w:val="toc 1"/>
    <w:basedOn w:val="a"/>
    <w:next w:val="a"/>
    <w:autoRedefine/>
    <w:uiPriority w:val="39"/>
    <w:unhideWhenUsed/>
    <w:rsid w:val="005466C4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5466C4"/>
    <w:pPr>
      <w:spacing w:after="100"/>
      <w:ind w:left="240"/>
    </w:pPr>
  </w:style>
  <w:style w:type="character" w:styleId="af3">
    <w:name w:val="Hyperlink"/>
    <w:basedOn w:val="a0"/>
    <w:uiPriority w:val="99"/>
    <w:unhideWhenUsed/>
    <w:rsid w:val="005466C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670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3670B"/>
    <w:pPr>
      <w:keepNext/>
      <w:outlineLvl w:val="0"/>
    </w:pPr>
    <w:rPr>
      <w:sz w:val="28"/>
      <w:szCs w:val="20"/>
    </w:rPr>
  </w:style>
  <w:style w:type="paragraph" w:styleId="3">
    <w:name w:val="heading 3"/>
    <w:basedOn w:val="a"/>
    <w:next w:val="a"/>
    <w:link w:val="30"/>
    <w:semiHidden/>
    <w:unhideWhenUsed/>
    <w:qFormat/>
    <w:rsid w:val="00C3670B"/>
    <w:pPr>
      <w:keepNext/>
      <w:jc w:val="center"/>
      <w:outlineLvl w:val="2"/>
    </w:pPr>
    <w:rPr>
      <w:b/>
      <w:bCs/>
      <w:sz w:val="36"/>
    </w:rPr>
  </w:style>
  <w:style w:type="paragraph" w:styleId="5">
    <w:name w:val="heading 5"/>
    <w:basedOn w:val="a"/>
    <w:next w:val="a"/>
    <w:link w:val="50"/>
    <w:uiPriority w:val="99"/>
    <w:qFormat/>
    <w:rsid w:val="00B0346A"/>
    <w:pPr>
      <w:spacing w:before="240" w:after="60" w:line="276" w:lineRule="auto"/>
      <w:outlineLvl w:val="4"/>
    </w:pPr>
    <w:rPr>
      <w:rFonts w:ascii="Calibri" w:eastAsia="Calibri" w:hAnsi="Calibri" w:cs="Calibri"/>
      <w:b/>
      <w:bCs/>
      <w:i/>
      <w:iCs/>
      <w:sz w:val="26"/>
      <w:szCs w:val="26"/>
      <w:lang w:eastAsia="en-US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3670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3670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3670B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semiHidden/>
    <w:rsid w:val="00C3670B"/>
    <w:rPr>
      <w:rFonts w:ascii="Times New Roman" w:eastAsia="Times New Roman" w:hAnsi="Times New Roman" w:cs="Times New Roman"/>
      <w:b/>
      <w:bCs/>
      <w:sz w:val="36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C3670B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C3670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C3670B"/>
    <w:pPr>
      <w:ind w:left="720"/>
      <w:contextualSpacing/>
    </w:pPr>
  </w:style>
  <w:style w:type="paragraph" w:styleId="a4">
    <w:name w:val="Body Text Indent"/>
    <w:basedOn w:val="a"/>
    <w:link w:val="a5"/>
    <w:semiHidden/>
    <w:rsid w:val="00C3670B"/>
    <w:pPr>
      <w:ind w:firstLine="851"/>
      <w:jc w:val="both"/>
    </w:pPr>
    <w:rPr>
      <w:sz w:val="28"/>
      <w:szCs w:val="20"/>
    </w:rPr>
  </w:style>
  <w:style w:type="character" w:customStyle="1" w:styleId="a5">
    <w:name w:val="Основной текст с отступом Знак"/>
    <w:basedOn w:val="a0"/>
    <w:link w:val="a4"/>
    <w:semiHidden/>
    <w:rsid w:val="00C3670B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header"/>
    <w:basedOn w:val="a"/>
    <w:link w:val="a7"/>
    <w:uiPriority w:val="99"/>
    <w:unhideWhenUsed/>
    <w:rsid w:val="00C3670B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C3670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C3670B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3670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58032C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58032C"/>
    <w:rPr>
      <w:rFonts w:ascii="Tahoma" w:eastAsia="Times New Roman" w:hAnsi="Tahoma" w:cs="Tahoma"/>
      <w:sz w:val="16"/>
      <w:szCs w:val="16"/>
      <w:lang w:eastAsia="ru-RU"/>
    </w:rPr>
  </w:style>
  <w:style w:type="table" w:styleId="ac">
    <w:name w:val="Table Grid"/>
    <w:basedOn w:val="a1"/>
    <w:uiPriority w:val="59"/>
    <w:rsid w:val="00B50F5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annotation text"/>
    <w:basedOn w:val="a"/>
    <w:link w:val="ae"/>
    <w:uiPriority w:val="99"/>
    <w:semiHidden/>
    <w:unhideWhenUsed/>
    <w:rsid w:val="008C76C1"/>
    <w:rPr>
      <w:sz w:val="20"/>
      <w:szCs w:val="20"/>
    </w:rPr>
  </w:style>
  <w:style w:type="character" w:customStyle="1" w:styleId="ae">
    <w:name w:val="Текст примечания Знак"/>
    <w:basedOn w:val="a0"/>
    <w:link w:val="ad"/>
    <w:uiPriority w:val="99"/>
    <w:semiHidden/>
    <w:rsid w:val="008C76C1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">
    <w:name w:val="annotation reference"/>
    <w:basedOn w:val="a0"/>
    <w:uiPriority w:val="99"/>
    <w:semiHidden/>
    <w:unhideWhenUsed/>
    <w:rsid w:val="004B50EC"/>
    <w:rPr>
      <w:sz w:val="16"/>
      <w:szCs w:val="16"/>
    </w:rPr>
  </w:style>
  <w:style w:type="paragraph" w:styleId="af0">
    <w:name w:val="annotation subject"/>
    <w:basedOn w:val="ad"/>
    <w:next w:val="ad"/>
    <w:link w:val="af1"/>
    <w:uiPriority w:val="99"/>
    <w:semiHidden/>
    <w:unhideWhenUsed/>
    <w:rsid w:val="004B50EC"/>
    <w:rPr>
      <w:b/>
      <w:bCs/>
    </w:rPr>
  </w:style>
  <w:style w:type="character" w:customStyle="1" w:styleId="af1">
    <w:name w:val="Тема примечания Знак"/>
    <w:basedOn w:val="ae"/>
    <w:link w:val="af0"/>
    <w:uiPriority w:val="99"/>
    <w:semiHidden/>
    <w:rsid w:val="004B50E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2">
    <w:name w:val="List Number 2"/>
    <w:basedOn w:val="a"/>
    <w:uiPriority w:val="99"/>
    <w:rsid w:val="00CF3575"/>
    <w:pPr>
      <w:tabs>
        <w:tab w:val="num" w:pos="643"/>
      </w:tabs>
      <w:spacing w:after="200" w:line="276" w:lineRule="auto"/>
      <w:ind w:left="643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31">
    <w:name w:val="List Number 3"/>
    <w:basedOn w:val="a"/>
    <w:uiPriority w:val="99"/>
    <w:rsid w:val="00B96E4C"/>
    <w:pPr>
      <w:tabs>
        <w:tab w:val="num" w:pos="926"/>
      </w:tabs>
      <w:spacing w:after="200" w:line="276" w:lineRule="auto"/>
      <w:ind w:left="926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4">
    <w:name w:val="List Number 4"/>
    <w:basedOn w:val="a"/>
    <w:uiPriority w:val="99"/>
    <w:rsid w:val="00DE3337"/>
    <w:pPr>
      <w:tabs>
        <w:tab w:val="num" w:pos="1209"/>
      </w:tabs>
      <w:spacing w:after="200" w:line="276" w:lineRule="auto"/>
      <w:ind w:left="1209" w:hanging="360"/>
    </w:pPr>
    <w:rPr>
      <w:rFonts w:ascii="Calibri" w:eastAsia="Calibri" w:hAnsi="Calibri" w:cs="Calibri"/>
      <w:sz w:val="22"/>
      <w:szCs w:val="22"/>
      <w:lang w:eastAsia="en-US"/>
    </w:rPr>
  </w:style>
  <w:style w:type="character" w:customStyle="1" w:styleId="50">
    <w:name w:val="Заголовок 5 Знак"/>
    <w:basedOn w:val="a0"/>
    <w:link w:val="5"/>
    <w:uiPriority w:val="99"/>
    <w:rsid w:val="00B0346A"/>
    <w:rPr>
      <w:rFonts w:ascii="Calibri" w:eastAsia="Calibri" w:hAnsi="Calibri" w:cs="Calibri"/>
      <w:b/>
      <w:bCs/>
      <w:i/>
      <w:iCs/>
      <w:sz w:val="26"/>
      <w:szCs w:val="26"/>
    </w:rPr>
  </w:style>
  <w:style w:type="paragraph" w:styleId="51">
    <w:name w:val="List Number 5"/>
    <w:basedOn w:val="a"/>
    <w:uiPriority w:val="99"/>
    <w:rsid w:val="00C54116"/>
    <w:pPr>
      <w:tabs>
        <w:tab w:val="num" w:pos="1492"/>
      </w:tabs>
      <w:spacing w:after="200" w:line="276" w:lineRule="auto"/>
      <w:ind w:left="1492" w:hanging="360"/>
    </w:pPr>
    <w:rPr>
      <w:rFonts w:ascii="Calibri" w:eastAsia="Calibri" w:hAnsi="Calibri" w:cs="Calibri"/>
      <w:sz w:val="22"/>
      <w:szCs w:val="22"/>
      <w:lang w:eastAsia="en-US"/>
    </w:rPr>
  </w:style>
  <w:style w:type="paragraph" w:styleId="af2">
    <w:name w:val="TOC Heading"/>
    <w:basedOn w:val="1"/>
    <w:next w:val="a"/>
    <w:uiPriority w:val="39"/>
    <w:semiHidden/>
    <w:unhideWhenUsed/>
    <w:qFormat/>
    <w:rsid w:val="005466C4"/>
    <w:pPr>
      <w:keepLines/>
      <w:spacing w:before="480" w:line="276" w:lineRule="auto"/>
      <w:outlineLvl w:val="9"/>
    </w:pPr>
    <w:rPr>
      <w:rFonts w:asciiTheme="majorHAnsi" w:eastAsiaTheme="majorEastAsia" w:hAnsiTheme="majorHAnsi" w:cstheme="majorBidi"/>
      <w:b/>
      <w:bCs/>
      <w:color w:val="365F91" w:themeColor="accent1" w:themeShade="BF"/>
      <w:szCs w:val="28"/>
    </w:rPr>
  </w:style>
  <w:style w:type="paragraph" w:styleId="32">
    <w:name w:val="toc 3"/>
    <w:basedOn w:val="a"/>
    <w:next w:val="a"/>
    <w:autoRedefine/>
    <w:uiPriority w:val="39"/>
    <w:unhideWhenUsed/>
    <w:rsid w:val="005466C4"/>
    <w:pPr>
      <w:spacing w:after="100"/>
      <w:ind w:left="480"/>
    </w:pPr>
  </w:style>
  <w:style w:type="paragraph" w:styleId="11">
    <w:name w:val="toc 1"/>
    <w:basedOn w:val="a"/>
    <w:next w:val="a"/>
    <w:autoRedefine/>
    <w:uiPriority w:val="39"/>
    <w:unhideWhenUsed/>
    <w:rsid w:val="005466C4"/>
    <w:pPr>
      <w:spacing w:after="100"/>
    </w:pPr>
  </w:style>
  <w:style w:type="paragraph" w:styleId="20">
    <w:name w:val="toc 2"/>
    <w:basedOn w:val="a"/>
    <w:next w:val="a"/>
    <w:autoRedefine/>
    <w:uiPriority w:val="39"/>
    <w:unhideWhenUsed/>
    <w:rsid w:val="005466C4"/>
    <w:pPr>
      <w:spacing w:after="100"/>
      <w:ind w:left="240"/>
    </w:pPr>
  </w:style>
  <w:style w:type="character" w:styleId="af3">
    <w:name w:val="Hyperlink"/>
    <w:basedOn w:val="a0"/>
    <w:uiPriority w:val="99"/>
    <w:unhideWhenUsed/>
    <w:rsid w:val="005466C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044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6.bin"/><Relationship Id="rId117" Type="http://schemas.openxmlformats.org/officeDocument/2006/relationships/oleObject" Target="embeddings/oleObject43.bin"/><Relationship Id="rId21" Type="http://schemas.openxmlformats.org/officeDocument/2006/relationships/image" Target="media/image10.wmf"/><Relationship Id="rId42" Type="http://schemas.openxmlformats.org/officeDocument/2006/relationships/oleObject" Target="embeddings/oleObject13.bin"/><Relationship Id="rId47" Type="http://schemas.openxmlformats.org/officeDocument/2006/relationships/oleObject" Target="embeddings/oleObject15.bin"/><Relationship Id="rId63" Type="http://schemas.openxmlformats.org/officeDocument/2006/relationships/image" Target="media/image36.wmf"/><Relationship Id="rId68" Type="http://schemas.openxmlformats.org/officeDocument/2006/relationships/oleObject" Target="embeddings/oleObject21.bin"/><Relationship Id="rId84" Type="http://schemas.openxmlformats.org/officeDocument/2006/relationships/oleObject" Target="embeddings/oleObject29.bin"/><Relationship Id="rId89" Type="http://schemas.openxmlformats.org/officeDocument/2006/relationships/image" Target="media/image50.wmf"/><Relationship Id="rId112" Type="http://schemas.openxmlformats.org/officeDocument/2006/relationships/image" Target="media/image64.wmf"/><Relationship Id="rId16" Type="http://schemas.openxmlformats.org/officeDocument/2006/relationships/image" Target="media/image6.wmf"/><Relationship Id="rId107" Type="http://schemas.openxmlformats.org/officeDocument/2006/relationships/oleObject" Target="embeddings/oleObject38.bin"/><Relationship Id="rId11" Type="http://schemas.openxmlformats.org/officeDocument/2006/relationships/image" Target="media/image3.png"/><Relationship Id="rId32" Type="http://schemas.openxmlformats.org/officeDocument/2006/relationships/image" Target="media/image16.wmf"/><Relationship Id="rId37" Type="http://schemas.openxmlformats.org/officeDocument/2006/relationships/image" Target="media/image19.wmf"/><Relationship Id="rId53" Type="http://schemas.openxmlformats.org/officeDocument/2006/relationships/image" Target="media/image29.emf"/><Relationship Id="rId58" Type="http://schemas.openxmlformats.org/officeDocument/2006/relationships/oleObject" Target="embeddings/oleObject18.bin"/><Relationship Id="rId74" Type="http://schemas.openxmlformats.org/officeDocument/2006/relationships/oleObject" Target="embeddings/oleObject24.bin"/><Relationship Id="rId79" Type="http://schemas.openxmlformats.org/officeDocument/2006/relationships/image" Target="media/image45.wmf"/><Relationship Id="rId102" Type="http://schemas.openxmlformats.org/officeDocument/2006/relationships/image" Target="media/image59.wmf"/><Relationship Id="rId123" Type="http://schemas.openxmlformats.org/officeDocument/2006/relationships/image" Target="media/image70.jpeg"/><Relationship Id="rId128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oleObject" Target="embeddings/oleObject32.bin"/><Relationship Id="rId95" Type="http://schemas.openxmlformats.org/officeDocument/2006/relationships/image" Target="media/image53.wmf"/><Relationship Id="rId19" Type="http://schemas.openxmlformats.org/officeDocument/2006/relationships/image" Target="media/image8.wmf"/><Relationship Id="rId14" Type="http://schemas.openxmlformats.org/officeDocument/2006/relationships/image" Target="media/image5.wmf"/><Relationship Id="rId22" Type="http://schemas.openxmlformats.org/officeDocument/2006/relationships/oleObject" Target="embeddings/oleObject4.bin"/><Relationship Id="rId27" Type="http://schemas.openxmlformats.org/officeDocument/2006/relationships/image" Target="media/image13.wmf"/><Relationship Id="rId30" Type="http://schemas.openxmlformats.org/officeDocument/2006/relationships/oleObject" Target="embeddings/oleObject8.bin"/><Relationship Id="rId35" Type="http://schemas.openxmlformats.org/officeDocument/2006/relationships/image" Target="media/image18.wmf"/><Relationship Id="rId43" Type="http://schemas.openxmlformats.org/officeDocument/2006/relationships/image" Target="media/image22.emf"/><Relationship Id="rId48" Type="http://schemas.openxmlformats.org/officeDocument/2006/relationships/image" Target="media/image25.png"/><Relationship Id="rId56" Type="http://schemas.openxmlformats.org/officeDocument/2006/relationships/image" Target="media/image31.emf"/><Relationship Id="rId64" Type="http://schemas.openxmlformats.org/officeDocument/2006/relationships/oleObject" Target="embeddings/oleObject20.bin"/><Relationship Id="rId69" Type="http://schemas.openxmlformats.org/officeDocument/2006/relationships/image" Target="media/image40.wmf"/><Relationship Id="rId77" Type="http://schemas.openxmlformats.org/officeDocument/2006/relationships/image" Target="media/image44.wmf"/><Relationship Id="rId100" Type="http://schemas.openxmlformats.org/officeDocument/2006/relationships/image" Target="media/image57.wmf"/><Relationship Id="rId105" Type="http://schemas.openxmlformats.org/officeDocument/2006/relationships/oleObject" Target="embeddings/oleObject37.bin"/><Relationship Id="rId113" Type="http://schemas.openxmlformats.org/officeDocument/2006/relationships/oleObject" Target="embeddings/oleObject41.bin"/><Relationship Id="rId118" Type="http://schemas.openxmlformats.org/officeDocument/2006/relationships/image" Target="media/image67.wmf"/><Relationship Id="rId126" Type="http://schemas.openxmlformats.org/officeDocument/2006/relationships/header" Target="header1.xml"/><Relationship Id="rId8" Type="http://schemas.openxmlformats.org/officeDocument/2006/relationships/endnotes" Target="endnotes.xml"/><Relationship Id="rId51" Type="http://schemas.openxmlformats.org/officeDocument/2006/relationships/oleObject" Target="embeddings/oleObject16.bin"/><Relationship Id="rId72" Type="http://schemas.openxmlformats.org/officeDocument/2006/relationships/oleObject" Target="embeddings/oleObject23.bin"/><Relationship Id="rId80" Type="http://schemas.openxmlformats.org/officeDocument/2006/relationships/oleObject" Target="embeddings/oleObject27.bin"/><Relationship Id="rId85" Type="http://schemas.openxmlformats.org/officeDocument/2006/relationships/image" Target="media/image48.wmf"/><Relationship Id="rId93" Type="http://schemas.openxmlformats.org/officeDocument/2006/relationships/image" Target="media/image52.wmf"/><Relationship Id="rId98" Type="http://schemas.openxmlformats.org/officeDocument/2006/relationships/image" Target="media/image55.wmf"/><Relationship Id="rId121" Type="http://schemas.openxmlformats.org/officeDocument/2006/relationships/oleObject" Target="embeddings/oleObject45.bin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oleObject" Target="embeddings/oleObject3.bin"/><Relationship Id="rId25" Type="http://schemas.openxmlformats.org/officeDocument/2006/relationships/image" Target="media/image12.wmf"/><Relationship Id="rId33" Type="http://schemas.openxmlformats.org/officeDocument/2006/relationships/oleObject" Target="embeddings/oleObject9.bin"/><Relationship Id="rId38" Type="http://schemas.openxmlformats.org/officeDocument/2006/relationships/oleObject" Target="embeddings/oleObject11.bin"/><Relationship Id="rId46" Type="http://schemas.openxmlformats.org/officeDocument/2006/relationships/image" Target="media/image24.wmf"/><Relationship Id="rId59" Type="http://schemas.openxmlformats.org/officeDocument/2006/relationships/image" Target="media/image33.emf"/><Relationship Id="rId67" Type="http://schemas.openxmlformats.org/officeDocument/2006/relationships/image" Target="media/image39.wmf"/><Relationship Id="rId103" Type="http://schemas.openxmlformats.org/officeDocument/2006/relationships/oleObject" Target="embeddings/oleObject36.bin"/><Relationship Id="rId108" Type="http://schemas.openxmlformats.org/officeDocument/2006/relationships/image" Target="media/image62.wmf"/><Relationship Id="rId116" Type="http://schemas.openxmlformats.org/officeDocument/2006/relationships/image" Target="media/image66.wmf"/><Relationship Id="rId124" Type="http://schemas.openxmlformats.org/officeDocument/2006/relationships/hyperlink" Target="http://www.tamak.ru/" TargetMode="External"/><Relationship Id="rId129" Type="http://schemas.openxmlformats.org/officeDocument/2006/relationships/theme" Target="theme/theme1.xml"/><Relationship Id="rId20" Type="http://schemas.openxmlformats.org/officeDocument/2006/relationships/image" Target="media/image9.wmf"/><Relationship Id="rId41" Type="http://schemas.openxmlformats.org/officeDocument/2006/relationships/image" Target="media/image21.wmf"/><Relationship Id="rId54" Type="http://schemas.openxmlformats.org/officeDocument/2006/relationships/image" Target="media/image30.wmf"/><Relationship Id="rId62" Type="http://schemas.openxmlformats.org/officeDocument/2006/relationships/image" Target="media/image35.emf"/><Relationship Id="rId70" Type="http://schemas.openxmlformats.org/officeDocument/2006/relationships/oleObject" Target="embeddings/oleObject22.bin"/><Relationship Id="rId75" Type="http://schemas.openxmlformats.org/officeDocument/2006/relationships/image" Target="media/image43.wmf"/><Relationship Id="rId83" Type="http://schemas.openxmlformats.org/officeDocument/2006/relationships/image" Target="media/image47.wmf"/><Relationship Id="rId88" Type="http://schemas.openxmlformats.org/officeDocument/2006/relationships/oleObject" Target="embeddings/oleObject31.bin"/><Relationship Id="rId91" Type="http://schemas.openxmlformats.org/officeDocument/2006/relationships/image" Target="media/image51.wmf"/><Relationship Id="rId96" Type="http://schemas.openxmlformats.org/officeDocument/2006/relationships/oleObject" Target="embeddings/oleObject35.bin"/><Relationship Id="rId111" Type="http://schemas.openxmlformats.org/officeDocument/2006/relationships/oleObject" Target="embeddings/oleObject40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2.bin"/><Relationship Id="rId23" Type="http://schemas.openxmlformats.org/officeDocument/2006/relationships/image" Target="media/image11.wmf"/><Relationship Id="rId28" Type="http://schemas.openxmlformats.org/officeDocument/2006/relationships/oleObject" Target="embeddings/oleObject7.bin"/><Relationship Id="rId36" Type="http://schemas.openxmlformats.org/officeDocument/2006/relationships/oleObject" Target="embeddings/oleObject10.bin"/><Relationship Id="rId49" Type="http://schemas.openxmlformats.org/officeDocument/2006/relationships/image" Target="media/image26.wmf"/><Relationship Id="rId57" Type="http://schemas.openxmlformats.org/officeDocument/2006/relationships/image" Target="media/image32.wmf"/><Relationship Id="rId106" Type="http://schemas.openxmlformats.org/officeDocument/2006/relationships/image" Target="media/image61.wmf"/><Relationship Id="rId114" Type="http://schemas.openxmlformats.org/officeDocument/2006/relationships/image" Target="media/image65.wmf"/><Relationship Id="rId119" Type="http://schemas.openxmlformats.org/officeDocument/2006/relationships/oleObject" Target="embeddings/oleObject44.bin"/><Relationship Id="rId127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image" Target="media/image15.emf"/><Relationship Id="rId44" Type="http://schemas.openxmlformats.org/officeDocument/2006/relationships/image" Target="media/image23.wmf"/><Relationship Id="rId52" Type="http://schemas.openxmlformats.org/officeDocument/2006/relationships/image" Target="media/image28.emf"/><Relationship Id="rId60" Type="http://schemas.openxmlformats.org/officeDocument/2006/relationships/image" Target="media/image34.wmf"/><Relationship Id="rId65" Type="http://schemas.openxmlformats.org/officeDocument/2006/relationships/image" Target="media/image37.emf"/><Relationship Id="rId73" Type="http://schemas.openxmlformats.org/officeDocument/2006/relationships/image" Target="media/image42.wmf"/><Relationship Id="rId78" Type="http://schemas.openxmlformats.org/officeDocument/2006/relationships/oleObject" Target="embeddings/oleObject26.bin"/><Relationship Id="rId81" Type="http://schemas.openxmlformats.org/officeDocument/2006/relationships/image" Target="media/image46.wmf"/><Relationship Id="rId86" Type="http://schemas.openxmlformats.org/officeDocument/2006/relationships/oleObject" Target="embeddings/oleObject30.bin"/><Relationship Id="rId94" Type="http://schemas.openxmlformats.org/officeDocument/2006/relationships/oleObject" Target="embeddings/oleObject34.bin"/><Relationship Id="rId99" Type="http://schemas.openxmlformats.org/officeDocument/2006/relationships/image" Target="media/image56.wmf"/><Relationship Id="rId101" Type="http://schemas.openxmlformats.org/officeDocument/2006/relationships/image" Target="media/image58.wmf"/><Relationship Id="rId122" Type="http://schemas.openxmlformats.org/officeDocument/2006/relationships/image" Target="media/image69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oleObject" Target="embeddings/oleObject1.bin"/><Relationship Id="rId18" Type="http://schemas.openxmlformats.org/officeDocument/2006/relationships/image" Target="media/image7.wmf"/><Relationship Id="rId39" Type="http://schemas.openxmlformats.org/officeDocument/2006/relationships/image" Target="media/image20.wmf"/><Relationship Id="rId109" Type="http://schemas.openxmlformats.org/officeDocument/2006/relationships/oleObject" Target="embeddings/oleObject39.bin"/><Relationship Id="rId34" Type="http://schemas.openxmlformats.org/officeDocument/2006/relationships/image" Target="media/image17.emf"/><Relationship Id="rId50" Type="http://schemas.openxmlformats.org/officeDocument/2006/relationships/image" Target="media/image27.wmf"/><Relationship Id="rId55" Type="http://schemas.openxmlformats.org/officeDocument/2006/relationships/oleObject" Target="embeddings/oleObject17.bin"/><Relationship Id="rId76" Type="http://schemas.openxmlformats.org/officeDocument/2006/relationships/oleObject" Target="embeddings/oleObject25.bin"/><Relationship Id="rId97" Type="http://schemas.openxmlformats.org/officeDocument/2006/relationships/image" Target="media/image54.wmf"/><Relationship Id="rId104" Type="http://schemas.openxmlformats.org/officeDocument/2006/relationships/image" Target="media/image60.wmf"/><Relationship Id="rId120" Type="http://schemas.openxmlformats.org/officeDocument/2006/relationships/image" Target="media/image68.wmf"/><Relationship Id="rId125" Type="http://schemas.openxmlformats.org/officeDocument/2006/relationships/hyperlink" Target="mailto:Kolmakov@tamak.ru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1.wmf"/><Relationship Id="rId92" Type="http://schemas.openxmlformats.org/officeDocument/2006/relationships/oleObject" Target="embeddings/oleObject33.bin"/><Relationship Id="rId2" Type="http://schemas.openxmlformats.org/officeDocument/2006/relationships/numbering" Target="numbering.xml"/><Relationship Id="rId29" Type="http://schemas.openxmlformats.org/officeDocument/2006/relationships/image" Target="media/image14.emf"/><Relationship Id="rId24" Type="http://schemas.openxmlformats.org/officeDocument/2006/relationships/oleObject" Target="embeddings/oleObject5.bin"/><Relationship Id="rId40" Type="http://schemas.openxmlformats.org/officeDocument/2006/relationships/oleObject" Target="embeddings/oleObject12.bin"/><Relationship Id="rId45" Type="http://schemas.openxmlformats.org/officeDocument/2006/relationships/oleObject" Target="embeddings/oleObject14.bin"/><Relationship Id="rId66" Type="http://schemas.openxmlformats.org/officeDocument/2006/relationships/image" Target="media/image38.emf"/><Relationship Id="rId87" Type="http://schemas.openxmlformats.org/officeDocument/2006/relationships/image" Target="media/image49.wmf"/><Relationship Id="rId110" Type="http://schemas.openxmlformats.org/officeDocument/2006/relationships/image" Target="media/image63.wmf"/><Relationship Id="rId115" Type="http://schemas.openxmlformats.org/officeDocument/2006/relationships/oleObject" Target="embeddings/oleObject42.bin"/><Relationship Id="rId61" Type="http://schemas.openxmlformats.org/officeDocument/2006/relationships/oleObject" Target="embeddings/oleObject19.bin"/><Relationship Id="rId82" Type="http://schemas.openxmlformats.org/officeDocument/2006/relationships/oleObject" Target="embeddings/oleObject28.bin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738872-853C-435D-9A6B-9147DCB9D6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702</TotalTime>
  <Pages>63</Pages>
  <Words>4506</Words>
  <Characters>25685</Characters>
  <Application>Microsoft Office Word</Application>
  <DocSecurity>0</DocSecurity>
  <Lines>214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ЗАО "ТАМАК"</Company>
  <LinksUpToDate>false</LinksUpToDate>
  <CharactersWithSpaces>30131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Рождественский Сергей Викторович</dc:creator>
  <cp:lastModifiedBy>Рождественский Сергей Викторович</cp:lastModifiedBy>
  <cp:revision>96</cp:revision>
  <cp:lastPrinted>2012-12-27T12:23:00Z</cp:lastPrinted>
  <dcterms:created xsi:type="dcterms:W3CDTF">2013-02-04T06:33:00Z</dcterms:created>
  <dcterms:modified xsi:type="dcterms:W3CDTF">2013-11-07T07:07:00Z</dcterms:modified>
</cp:coreProperties>
</file>